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770916E9" w:rsidR="00954DC8" w:rsidRDefault="00C908E3" w:rsidP="00F31EBF">
      <w:pPr>
        <w:spacing w:line="276" w:lineRule="auto"/>
      </w:pPr>
      <w:r>
        <w:t>Carolin Schilling</w:t>
      </w:r>
    </w:p>
    <w:p w14:paraId="74198D98" w14:textId="78C0EC27" w:rsidR="00954DC8" w:rsidRDefault="00C908E3" w:rsidP="00F31EBF">
      <w:pPr>
        <w:spacing w:line="276" w:lineRule="auto"/>
      </w:pPr>
      <w:r>
        <w:t>Sommersemester 2016</w:t>
      </w:r>
    </w:p>
    <w:p w14:paraId="2B3917B5" w14:textId="0D489131" w:rsidR="008B7FD6" w:rsidRDefault="00954DC8" w:rsidP="007C7CD3">
      <w:pPr>
        <w:spacing w:line="276" w:lineRule="auto"/>
      </w:pPr>
      <w:r>
        <w:t xml:space="preserve">Klassenstufen </w:t>
      </w:r>
      <w:r w:rsidR="00C908E3">
        <w:t>5&amp;6</w:t>
      </w:r>
      <w:r>
        <w:tab/>
      </w:r>
    </w:p>
    <w:p w14:paraId="23D27F28" w14:textId="5469A486" w:rsidR="0015517C" w:rsidRDefault="0015517C" w:rsidP="005945A7">
      <w:pPr>
        <w:jc w:val="center"/>
        <w:rPr>
          <w:rFonts w:ascii="Times New Roman" w:hAnsi="Times New Roman" w:cs="Times New Roman"/>
          <w:sz w:val="52"/>
          <w:szCs w:val="24"/>
        </w:rPr>
      </w:pPr>
      <w:r w:rsidRPr="007C7CD3">
        <w:rPr>
          <w:rFonts w:ascii="Times New Roman" w:hAnsi="Times New Roman" w:cs="Times New Roman"/>
          <w:noProof/>
          <w:sz w:val="52"/>
          <w:szCs w:val="24"/>
          <w:lang w:eastAsia="de-DE"/>
        </w:rPr>
        <w:drawing>
          <wp:inline distT="0" distB="0" distL="0" distR="0" wp14:anchorId="1EDDC565" wp14:editId="240B3D5D">
            <wp:extent cx="2311233" cy="1996220"/>
            <wp:effectExtent l="133350" t="152400" r="127635" b="156845"/>
            <wp:docPr id="43" name="Grafik 43" descr="C:\Users\Caro\Desktop\re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Desktop\rei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457574">
                      <a:off x="0" y="0"/>
                      <a:ext cx="2326101" cy="2009062"/>
                    </a:xfrm>
                    <a:prstGeom prst="rect">
                      <a:avLst/>
                    </a:prstGeom>
                    <a:noFill/>
                    <a:ln>
                      <a:noFill/>
                    </a:ln>
                  </pic:spPr>
                </pic:pic>
              </a:graphicData>
            </a:graphic>
          </wp:inline>
        </w:drawing>
      </w:r>
      <w:r w:rsidR="005945A7" w:rsidRPr="005945A7">
        <w:rPr>
          <w:noProof/>
          <w:lang w:eastAsia="de-DE"/>
        </w:rPr>
        <w:drawing>
          <wp:inline distT="0" distB="0" distL="0" distR="0" wp14:anchorId="22D2ECA6" wp14:editId="65AD0AD5">
            <wp:extent cx="2845440" cy="2133600"/>
            <wp:effectExtent l="0" t="0" r="0" b="0"/>
            <wp:docPr id="48" name="Grafik 48" descr="D:\DCIM\100NIKON\DSCN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NIKON\DSCN16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486" cy="2147881"/>
                    </a:xfrm>
                    <a:prstGeom prst="rect">
                      <a:avLst/>
                    </a:prstGeom>
                    <a:noFill/>
                    <a:ln>
                      <a:noFill/>
                    </a:ln>
                  </pic:spPr>
                </pic:pic>
              </a:graphicData>
            </a:graphic>
          </wp:inline>
        </w:drawing>
      </w:r>
      <w:r w:rsidRPr="0015517C">
        <w:rPr>
          <w:rFonts w:ascii="Times New Roman" w:hAnsi="Times New Roman" w:cs="Times New Roman"/>
          <w:noProof/>
          <w:sz w:val="52"/>
          <w:szCs w:val="24"/>
          <w:lang w:eastAsia="de-DE"/>
        </w:rPr>
        <w:drawing>
          <wp:inline distT="0" distB="0" distL="0" distR="0" wp14:anchorId="7FE8AA15" wp14:editId="00062EFD">
            <wp:extent cx="3489160" cy="1644691"/>
            <wp:effectExtent l="57150" t="95250" r="54610" b="107950"/>
            <wp:docPr id="44" name="Grafik 44" descr="C:\Users\Caro\Desktop\sa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Desktop\sal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419801">
                      <a:off x="0" y="0"/>
                      <a:ext cx="3586490" cy="1690570"/>
                    </a:xfrm>
                    <a:prstGeom prst="rect">
                      <a:avLst/>
                    </a:prstGeom>
                    <a:noFill/>
                    <a:ln>
                      <a:noFill/>
                    </a:ln>
                  </pic:spPr>
                </pic:pic>
              </a:graphicData>
            </a:graphic>
          </wp:inline>
        </w:drawing>
      </w:r>
    </w:p>
    <w:p w14:paraId="484F41F0" w14:textId="4A81629B" w:rsidR="008B7FD6" w:rsidRDefault="00C908E3" w:rsidP="008B7FD6">
      <w:pPr>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613504C4">
                <wp:simplePos x="0" y="0"/>
                <wp:positionH relativeFrom="column">
                  <wp:posOffset>24130</wp:posOffset>
                </wp:positionH>
                <wp:positionV relativeFrom="paragraph">
                  <wp:posOffset>560705</wp:posOffset>
                </wp:positionV>
                <wp:extent cx="5695950" cy="0"/>
                <wp:effectExtent l="9525" t="13970" r="9525" b="5080"/>
                <wp:wrapNone/>
                <wp:docPr id="8"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D57498"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6pH8bIAIAAD0EAAAOAAAAAAAAAAAAAAAAAC4CAABkcnMvZTJvRG9jLnhtbFBLAQIt&#10;ABQABgAIAAAAIQA5eepD2gAAAAcBAAAPAAAAAAAAAAAAAAAAAHoEAABkcnMvZG93bnJldi54bWxQ&#10;SwUGAAAAAAQABADzAAAAgQUAAAAA&#10;"/>
            </w:pict>
          </mc:Fallback>
        </mc:AlternateContent>
      </w:r>
    </w:p>
    <w:p w14:paraId="23A15D18" w14:textId="3B394A7B" w:rsidR="0006684E" w:rsidRPr="00984EF9" w:rsidRDefault="00C908E3"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Sonne-Wetter-Jahreszeiten</w:t>
      </w:r>
    </w:p>
    <w:p w14:paraId="145BC997" w14:textId="55F2BF28" w:rsidR="00984EF9" w:rsidRDefault="00C908E3"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mc:AlternateContent>
          <mc:Choice Requires="wps">
            <w:drawing>
              <wp:anchor distT="0" distB="0" distL="114300" distR="114300" simplePos="0" relativeHeight="251786240" behindDoc="0" locked="0" layoutInCell="1" allowOverlap="1" wp14:anchorId="0EB21FF5" wp14:editId="4CD43850">
                <wp:simplePos x="0" y="0"/>
                <wp:positionH relativeFrom="column">
                  <wp:posOffset>147955</wp:posOffset>
                </wp:positionH>
                <wp:positionV relativeFrom="paragraph">
                  <wp:posOffset>441960</wp:posOffset>
                </wp:positionV>
                <wp:extent cx="5419725" cy="0"/>
                <wp:effectExtent l="9525" t="13335" r="9525" b="5715"/>
                <wp:wrapNone/>
                <wp:docPr id="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53C3A" id="AutoShape 130" o:spid="_x0000_s1026" type="#_x0000_t32" style="position:absolute;margin-left:11.65pt;margin-top:34.8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pHw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AZFEApHwIAAD0EAAAOAAAAAAAAAAAAAAAAAC4CAABkcnMvZTJvRG9jLnhtbFBL&#10;AQItABQABgAIAAAAIQBBO12b3gAAAAgBAAAPAAAAAAAAAAAAAAAAAHkEAABkcnMvZG93bnJldi54&#10;bWxQSwUGAAAAAAQABADzAAAAhAUAAAAA&#10;"/>
            </w:pict>
          </mc:Fallback>
        </mc:AlternateContent>
      </w:r>
      <w:r w:rsidR="00984EF9" w:rsidRPr="00984EF9">
        <w:rPr>
          <w:rFonts w:asciiTheme="majorHAnsi" w:hAnsiTheme="majorHAnsi" w:cs="Times New Roman"/>
          <w:b/>
          <w:sz w:val="44"/>
          <w:szCs w:val="44"/>
        </w:rPr>
        <w:t>Kurzprotokoll</w:t>
      </w:r>
    </w:p>
    <w:p w14:paraId="5C9C5059" w14:textId="77777777" w:rsidR="009F59ED" w:rsidRPr="00984EF9" w:rsidRDefault="009F59ED" w:rsidP="0006684E">
      <w:pPr>
        <w:autoSpaceDE w:val="0"/>
        <w:autoSpaceDN w:val="0"/>
        <w:adjustRightInd w:val="0"/>
        <w:jc w:val="center"/>
        <w:rPr>
          <w:rFonts w:asciiTheme="majorHAnsi" w:hAnsiTheme="majorHAnsi" w:cs="Times New Roman"/>
          <w:b/>
          <w:sz w:val="44"/>
          <w:szCs w:val="44"/>
        </w:rPr>
      </w:pPr>
    </w:p>
    <w:p w14:paraId="40B00BEA" w14:textId="44D19CF4" w:rsidR="00A90BD6" w:rsidRDefault="00A90BD6">
      <w:pPr>
        <w:pStyle w:val="Inhaltsverzeichnisberschrift"/>
      </w:pPr>
    </w:p>
    <w:p w14:paraId="3CC5DD7C" w14:textId="536F5883" w:rsidR="00A90BD6" w:rsidRDefault="00427E2A" w:rsidP="00A90BD6">
      <w:r>
        <w:rPr>
          <w:noProof/>
          <w:lang w:eastAsia="de-DE"/>
        </w:rPr>
        <mc:AlternateContent>
          <mc:Choice Requires="wps">
            <w:drawing>
              <wp:anchor distT="0" distB="0" distL="114300" distR="114300" simplePos="0" relativeHeight="251782144" behindDoc="0" locked="0" layoutInCell="1" allowOverlap="1" wp14:anchorId="6280BD10" wp14:editId="71A37E5E">
                <wp:simplePos x="0" y="0"/>
                <wp:positionH relativeFrom="margin">
                  <wp:align>left</wp:align>
                </wp:positionH>
                <wp:positionV relativeFrom="paragraph">
                  <wp:posOffset>365125</wp:posOffset>
                </wp:positionV>
                <wp:extent cx="5958840" cy="1638300"/>
                <wp:effectExtent l="0" t="0" r="22860" b="19050"/>
                <wp:wrapNone/>
                <wp:docPr id="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63830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6A0F35" w:rsidRDefault="006A0F35">
                            <w:pPr>
                              <w:pBdr>
                                <w:bottom w:val="single" w:sz="6" w:space="1" w:color="auto"/>
                              </w:pBdr>
                              <w:rPr>
                                <w:b/>
                              </w:rPr>
                            </w:pPr>
                            <w:r w:rsidRPr="00A90BD6">
                              <w:rPr>
                                <w:b/>
                              </w:rPr>
                              <w:t>Auf einen Blick:</w:t>
                            </w:r>
                          </w:p>
                          <w:p w14:paraId="3D9A955E" w14:textId="2AFF007C" w:rsidR="009F59ED" w:rsidRDefault="009F59ED" w:rsidP="009F59ED">
                            <w:pPr>
                              <w:rPr>
                                <w:rFonts w:asciiTheme="majorHAnsi" w:hAnsiTheme="majorHAnsi"/>
                                <w:color w:val="auto"/>
                              </w:rPr>
                            </w:pPr>
                            <w:r w:rsidRPr="009F59ED">
                              <w:rPr>
                                <w:rFonts w:asciiTheme="majorHAnsi" w:hAnsiTheme="majorHAnsi"/>
                                <w:color w:val="auto"/>
                              </w:rPr>
                              <w:t xml:space="preserve">Die Experimente dieses Kurzprotokolls </w:t>
                            </w:r>
                            <w:r>
                              <w:rPr>
                                <w:rFonts w:asciiTheme="majorHAnsi" w:hAnsiTheme="majorHAnsi"/>
                                <w:color w:val="auto"/>
                              </w:rPr>
                              <w:t xml:space="preserve">bieten Möglichkeiten zur Veranschaulichung der Sonnenkraft und das Auftreten von Wettererscheinungen als Beispiele für Aggregatzustandsänderungen. Im Lehrerversuch wird die Abhängigkeit der Absorption der Sonnenstrahlung von verschiedenen Farben thematisiert. Der erste Schülerversuch ermöglicht das Nachbilden von Raureif auf Laubblättern. Der zweite Schülerversuch zeigt modellhaft die Wolkenentstehung. </w:t>
                            </w:r>
                          </w:p>
                          <w:p w14:paraId="534E28FF" w14:textId="641D641F" w:rsidR="006A0F35" w:rsidRPr="009F59ED" w:rsidRDefault="009F59ED" w:rsidP="009F59ED">
                            <w:pPr>
                              <w:rPr>
                                <w:rFonts w:asciiTheme="majorHAnsi" w:hAnsiTheme="majorHAnsi"/>
                                <w:color w:val="auto"/>
                              </w:rPr>
                            </w:pPr>
                            <w:r>
                              <w:rPr>
                                <w:rFonts w:asciiTheme="majorHAnsi" w:hAnsiTheme="majorHAnsi"/>
                                <w:color w:val="auto"/>
                              </w:rPr>
                              <w:t xml:space="preserve">s  Barometer  zur  </w:t>
                            </w:r>
                            <w:r w:rsidRPr="009F59ED">
                              <w:rPr>
                                <w:rFonts w:asciiTheme="majorHAnsi" w:hAnsiTheme="majorHAnsi"/>
                                <w:color w:val="auto"/>
                              </w:rPr>
                              <w:t>Bestimmung   von   Luftdruckveränderungen   gebaut.   Außerdem   wir</w:t>
                            </w:r>
                            <w:r>
                              <w:rPr>
                                <w:rFonts w:asciiTheme="majorHAnsi" w:hAnsiTheme="majorHAnsi"/>
                                <w:color w:val="auto"/>
                              </w:rPr>
                              <w:t xml:space="preserve">d   die   über   einer   Kerze aufsteigende Luft  </w:t>
                            </w:r>
                            <w:r w:rsidRPr="009F59ED">
                              <w:rPr>
                                <w:rFonts w:asciiTheme="majorHAnsi" w:hAnsiTheme="majorHAnsi"/>
                                <w:color w:val="auto"/>
                              </w:rPr>
                              <w:t>als Antrieb für ein Windspiel benutzt.</w:t>
                            </w:r>
                            <w:r>
                              <w:rPr>
                                <w:rFonts w:asciiTheme="majorHAnsi" w:hAnsiTheme="majorHAnsi"/>
                                <w:color w:val="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left:0;text-align:left;margin-left:0;margin-top:28.75pt;width:469.2pt;height:129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"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3D9A955E" w14:textId="2AFF007C" w:rsidR="009F59ED" w:rsidRDefault="009F59ED" w:rsidP="009F59ED">
                      <w:pPr>
                        <w:rPr>
                          <w:rFonts w:asciiTheme="majorHAnsi" w:hAnsiTheme="majorHAnsi"/>
                          <w:color w:val="auto"/>
                        </w:rPr>
                      </w:pPr>
                      <w:r w:rsidRPr="009F59ED">
                        <w:rPr>
                          <w:rFonts w:asciiTheme="majorHAnsi" w:hAnsiTheme="majorHAnsi"/>
                          <w:color w:val="auto"/>
                        </w:rPr>
                        <w:t xml:space="preserve">Die Experimente dieses Kurzprotokolls </w:t>
                      </w:r>
                      <w:r>
                        <w:rPr>
                          <w:rFonts w:asciiTheme="majorHAnsi" w:hAnsiTheme="majorHAnsi"/>
                          <w:color w:val="auto"/>
                        </w:rPr>
                        <w:t>bieten Möglichkeiten zur Veranschaulichung der Sonnenkraft und das Auftreten von Wettererscheinungen als B</w:t>
                      </w:r>
                      <w:bookmarkStart w:id="1" w:name="_GoBack"/>
                      <w:bookmarkEnd w:id="1"/>
                      <w:r>
                        <w:rPr>
                          <w:rFonts w:asciiTheme="majorHAnsi" w:hAnsiTheme="majorHAnsi"/>
                          <w:color w:val="auto"/>
                        </w:rPr>
                        <w:t xml:space="preserve">eispiele für Aggregatzustandsänderungen. Im Lehrerversuch wird die Abhängigkeit der Absorption der Sonnenstrahlung von verschiedenen Farben thematisiert. Der erste Schülerversuch ermöglicht das Nachbilden von Raureif auf Laubblättern. Der zweite Schülerversuch zeigt modellhaft die Wolkenentstehung. </w:t>
                      </w:r>
                    </w:p>
                    <w:p w14:paraId="534E28FF" w14:textId="641D641F" w:rsidR="006A0F35" w:rsidRPr="009F59ED" w:rsidRDefault="009F59ED" w:rsidP="009F59ED">
                      <w:pPr>
                        <w:rPr>
                          <w:rFonts w:asciiTheme="majorHAnsi" w:hAnsiTheme="majorHAnsi"/>
                          <w:color w:val="auto"/>
                        </w:rPr>
                      </w:pPr>
                      <w:r>
                        <w:rPr>
                          <w:rFonts w:asciiTheme="majorHAnsi" w:hAnsiTheme="majorHAnsi"/>
                          <w:color w:val="auto"/>
                        </w:rPr>
                        <w:t xml:space="preserve">s  Barometer  zur  </w:t>
                      </w:r>
                      <w:r w:rsidRPr="009F59ED">
                        <w:rPr>
                          <w:rFonts w:asciiTheme="majorHAnsi" w:hAnsiTheme="majorHAnsi"/>
                          <w:color w:val="auto"/>
                        </w:rPr>
                        <w:t>Bestimmung   von   Luftdruckveränderungen   gebaut.   Außerdem   wir</w:t>
                      </w:r>
                      <w:r>
                        <w:rPr>
                          <w:rFonts w:asciiTheme="majorHAnsi" w:hAnsiTheme="majorHAnsi"/>
                          <w:color w:val="auto"/>
                        </w:rPr>
                        <w:t xml:space="preserve">d   die   über   einer   Kerze aufsteigende Luft  </w:t>
                      </w:r>
                      <w:r w:rsidRPr="009F59ED">
                        <w:rPr>
                          <w:rFonts w:asciiTheme="majorHAnsi" w:hAnsiTheme="majorHAnsi"/>
                          <w:color w:val="auto"/>
                        </w:rPr>
                        <w:t>als Antrieb für ein Windspiel benutzt.</w:t>
                      </w:r>
                      <w:r>
                        <w:rPr>
                          <w:rFonts w:asciiTheme="majorHAnsi" w:hAnsiTheme="majorHAnsi"/>
                          <w:color w:val="auto"/>
                        </w:rPr>
                        <w:t xml:space="preserve"> </w:t>
                      </w:r>
                    </w:p>
                  </w:txbxContent>
                </v:textbox>
                <w10:wrap anchorx="margin"/>
              </v:shape>
            </w:pict>
          </mc:Fallback>
        </mc:AlternateContent>
      </w:r>
    </w:p>
    <w:p w14:paraId="0DCEB0D9" w14:textId="1D90B4A8"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p w14:paraId="0E4620CF" w14:textId="77777777" w:rsidR="00D46022" w:rsidRDefault="00D46022">
      <w:pPr>
        <w:pStyle w:val="Inhaltsverzeichnisberschrift"/>
        <w:rPr>
          <w:ins w:id="0" w:author="Janina" w:date="2016-07-27T14:08:00Z"/>
          <w:rFonts w:ascii="Cambria" w:eastAsiaTheme="minorHAnsi" w:hAnsi="Cambria" w:cstheme="minorBidi"/>
          <w:b w:val="0"/>
          <w:bCs w:val="0"/>
          <w:color w:val="1D1B11" w:themeColor="background2" w:themeShade="1A"/>
          <w:sz w:val="22"/>
          <w:szCs w:val="22"/>
        </w:rPr>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0C178799" w14:textId="1BF31AB2" w:rsidR="00BF55CE"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96690" w:history="1">
            <w:r w:rsidR="00BF55CE" w:rsidRPr="008A574B">
              <w:rPr>
                <w:rStyle w:val="Hyperlink"/>
                <w:noProof/>
              </w:rPr>
              <w:t>1</w:t>
            </w:r>
            <w:r w:rsidR="00BF55CE">
              <w:rPr>
                <w:rFonts w:asciiTheme="minorHAnsi" w:eastAsiaTheme="minorEastAsia" w:hAnsiTheme="minorHAnsi"/>
                <w:noProof/>
                <w:color w:val="auto"/>
                <w:lang w:eastAsia="de-DE"/>
              </w:rPr>
              <w:tab/>
            </w:r>
            <w:r w:rsidR="00BF55CE" w:rsidRPr="008A574B">
              <w:rPr>
                <w:rStyle w:val="Hyperlink"/>
                <w:noProof/>
              </w:rPr>
              <w:t>Weitere Lehrerversuche</w:t>
            </w:r>
            <w:r w:rsidR="00BF55CE">
              <w:rPr>
                <w:noProof/>
                <w:webHidden/>
              </w:rPr>
              <w:tab/>
            </w:r>
            <w:r w:rsidR="00BF55CE">
              <w:rPr>
                <w:noProof/>
                <w:webHidden/>
              </w:rPr>
              <w:fldChar w:fldCharType="begin"/>
            </w:r>
            <w:r w:rsidR="00BF55CE">
              <w:rPr>
                <w:noProof/>
                <w:webHidden/>
              </w:rPr>
              <w:instrText xml:space="preserve"> PAGEREF _Toc457196690 \h </w:instrText>
            </w:r>
            <w:r w:rsidR="00BF55CE">
              <w:rPr>
                <w:noProof/>
                <w:webHidden/>
              </w:rPr>
            </w:r>
            <w:r w:rsidR="00BF55CE">
              <w:rPr>
                <w:noProof/>
                <w:webHidden/>
              </w:rPr>
              <w:fldChar w:fldCharType="separate"/>
            </w:r>
            <w:r w:rsidR="00BF55CE">
              <w:rPr>
                <w:noProof/>
                <w:webHidden/>
              </w:rPr>
              <w:t>1</w:t>
            </w:r>
            <w:r w:rsidR="00BF55CE">
              <w:rPr>
                <w:noProof/>
                <w:webHidden/>
              </w:rPr>
              <w:fldChar w:fldCharType="end"/>
            </w:r>
          </w:hyperlink>
        </w:p>
        <w:p w14:paraId="7DB9A550" w14:textId="6246E097" w:rsidR="00BF55CE" w:rsidRDefault="006862C9">
          <w:pPr>
            <w:pStyle w:val="Verzeichnis2"/>
            <w:tabs>
              <w:tab w:val="left" w:pos="880"/>
              <w:tab w:val="right" w:leader="dot" w:pos="9062"/>
            </w:tabs>
            <w:rPr>
              <w:rFonts w:asciiTheme="minorHAnsi" w:eastAsiaTheme="minorEastAsia" w:hAnsiTheme="minorHAnsi"/>
              <w:noProof/>
              <w:color w:val="auto"/>
              <w:lang w:eastAsia="de-DE"/>
            </w:rPr>
          </w:pPr>
          <w:hyperlink w:anchor="_Toc457196691" w:history="1">
            <w:r w:rsidR="00BF55CE" w:rsidRPr="008A574B">
              <w:rPr>
                <w:rStyle w:val="Hyperlink"/>
                <w:noProof/>
              </w:rPr>
              <w:t>1.1</w:t>
            </w:r>
            <w:r w:rsidR="00BF55CE">
              <w:rPr>
                <w:rFonts w:asciiTheme="minorHAnsi" w:eastAsiaTheme="minorEastAsia" w:hAnsiTheme="minorHAnsi"/>
                <w:noProof/>
                <w:color w:val="auto"/>
                <w:lang w:eastAsia="de-DE"/>
              </w:rPr>
              <w:tab/>
            </w:r>
            <w:r w:rsidR="00BF55CE" w:rsidRPr="008A574B">
              <w:rPr>
                <w:rStyle w:val="Hyperlink"/>
                <w:noProof/>
              </w:rPr>
              <w:t>V1 – Wie wir im Sommer nicht ins Schwitzen kommen</w:t>
            </w:r>
            <w:r w:rsidR="00BF55CE">
              <w:rPr>
                <w:noProof/>
                <w:webHidden/>
              </w:rPr>
              <w:tab/>
            </w:r>
            <w:r w:rsidR="00BF55CE">
              <w:rPr>
                <w:noProof/>
                <w:webHidden/>
              </w:rPr>
              <w:fldChar w:fldCharType="begin"/>
            </w:r>
            <w:r w:rsidR="00BF55CE">
              <w:rPr>
                <w:noProof/>
                <w:webHidden/>
              </w:rPr>
              <w:instrText xml:space="preserve"> PAGEREF _Toc457196691 \h </w:instrText>
            </w:r>
            <w:r w:rsidR="00BF55CE">
              <w:rPr>
                <w:noProof/>
                <w:webHidden/>
              </w:rPr>
            </w:r>
            <w:r w:rsidR="00BF55CE">
              <w:rPr>
                <w:noProof/>
                <w:webHidden/>
              </w:rPr>
              <w:fldChar w:fldCharType="separate"/>
            </w:r>
            <w:r w:rsidR="00BF55CE">
              <w:rPr>
                <w:noProof/>
                <w:webHidden/>
              </w:rPr>
              <w:t>1</w:t>
            </w:r>
            <w:r w:rsidR="00BF55CE">
              <w:rPr>
                <w:noProof/>
                <w:webHidden/>
              </w:rPr>
              <w:fldChar w:fldCharType="end"/>
            </w:r>
          </w:hyperlink>
        </w:p>
        <w:p w14:paraId="5607D8C2" w14:textId="09D48D73" w:rsidR="00BF55CE" w:rsidRDefault="006862C9">
          <w:pPr>
            <w:pStyle w:val="Verzeichnis1"/>
            <w:tabs>
              <w:tab w:val="left" w:pos="440"/>
              <w:tab w:val="right" w:leader="dot" w:pos="9062"/>
            </w:tabs>
            <w:rPr>
              <w:rFonts w:asciiTheme="minorHAnsi" w:eastAsiaTheme="minorEastAsia" w:hAnsiTheme="minorHAnsi"/>
              <w:noProof/>
              <w:color w:val="auto"/>
              <w:lang w:eastAsia="de-DE"/>
            </w:rPr>
          </w:pPr>
          <w:hyperlink w:anchor="_Toc457196692" w:history="1">
            <w:r w:rsidR="00BF55CE" w:rsidRPr="008A574B">
              <w:rPr>
                <w:rStyle w:val="Hyperlink"/>
                <w:noProof/>
              </w:rPr>
              <w:t>2</w:t>
            </w:r>
            <w:r w:rsidR="00BF55CE">
              <w:rPr>
                <w:rFonts w:asciiTheme="minorHAnsi" w:eastAsiaTheme="minorEastAsia" w:hAnsiTheme="minorHAnsi"/>
                <w:noProof/>
                <w:color w:val="auto"/>
                <w:lang w:eastAsia="de-DE"/>
              </w:rPr>
              <w:tab/>
            </w:r>
            <w:r w:rsidR="00BF55CE" w:rsidRPr="008A574B">
              <w:rPr>
                <w:rStyle w:val="Hyperlink"/>
                <w:noProof/>
              </w:rPr>
              <w:t>Weitere Schülerversuche</w:t>
            </w:r>
            <w:r w:rsidR="00BF55CE">
              <w:rPr>
                <w:noProof/>
                <w:webHidden/>
              </w:rPr>
              <w:tab/>
            </w:r>
            <w:r w:rsidR="00BF55CE">
              <w:rPr>
                <w:noProof/>
                <w:webHidden/>
              </w:rPr>
              <w:fldChar w:fldCharType="begin"/>
            </w:r>
            <w:r w:rsidR="00BF55CE">
              <w:rPr>
                <w:noProof/>
                <w:webHidden/>
              </w:rPr>
              <w:instrText xml:space="preserve"> PAGEREF _Toc457196692 \h </w:instrText>
            </w:r>
            <w:r w:rsidR="00BF55CE">
              <w:rPr>
                <w:noProof/>
                <w:webHidden/>
              </w:rPr>
            </w:r>
            <w:r w:rsidR="00BF55CE">
              <w:rPr>
                <w:noProof/>
                <w:webHidden/>
              </w:rPr>
              <w:fldChar w:fldCharType="separate"/>
            </w:r>
            <w:r w:rsidR="00BF55CE">
              <w:rPr>
                <w:noProof/>
                <w:webHidden/>
              </w:rPr>
              <w:t>2</w:t>
            </w:r>
            <w:r w:rsidR="00BF55CE">
              <w:rPr>
                <w:noProof/>
                <w:webHidden/>
              </w:rPr>
              <w:fldChar w:fldCharType="end"/>
            </w:r>
          </w:hyperlink>
        </w:p>
        <w:p w14:paraId="06137D7F" w14:textId="335F86DF" w:rsidR="00BF55CE" w:rsidRDefault="006862C9">
          <w:pPr>
            <w:pStyle w:val="Verzeichnis2"/>
            <w:tabs>
              <w:tab w:val="left" w:pos="880"/>
              <w:tab w:val="right" w:leader="dot" w:pos="9062"/>
            </w:tabs>
            <w:rPr>
              <w:rFonts w:asciiTheme="minorHAnsi" w:eastAsiaTheme="minorEastAsia" w:hAnsiTheme="minorHAnsi"/>
              <w:noProof/>
              <w:color w:val="auto"/>
              <w:lang w:eastAsia="de-DE"/>
            </w:rPr>
          </w:pPr>
          <w:hyperlink w:anchor="_Toc457196693" w:history="1">
            <w:r w:rsidR="00BF55CE" w:rsidRPr="008A574B">
              <w:rPr>
                <w:rStyle w:val="Hyperlink"/>
                <w:noProof/>
              </w:rPr>
              <w:t>2.1</w:t>
            </w:r>
            <w:r w:rsidR="00BF55CE">
              <w:rPr>
                <w:rFonts w:asciiTheme="minorHAnsi" w:eastAsiaTheme="minorEastAsia" w:hAnsiTheme="minorHAnsi"/>
                <w:noProof/>
                <w:color w:val="auto"/>
                <w:lang w:eastAsia="de-DE"/>
              </w:rPr>
              <w:tab/>
            </w:r>
            <w:r w:rsidR="00BF55CE" w:rsidRPr="008A574B">
              <w:rPr>
                <w:rStyle w:val="Hyperlink"/>
                <w:noProof/>
              </w:rPr>
              <w:t xml:space="preserve">V2 – Frostige Blätter- Wie entsteht Raureif? </w:t>
            </w:r>
            <w:r w:rsidR="00BF55CE">
              <w:rPr>
                <w:noProof/>
                <w:webHidden/>
              </w:rPr>
              <w:tab/>
            </w:r>
            <w:r w:rsidR="00BF55CE">
              <w:rPr>
                <w:noProof/>
                <w:webHidden/>
              </w:rPr>
              <w:fldChar w:fldCharType="begin"/>
            </w:r>
            <w:r w:rsidR="00BF55CE">
              <w:rPr>
                <w:noProof/>
                <w:webHidden/>
              </w:rPr>
              <w:instrText xml:space="preserve"> PAGEREF _Toc457196693 \h </w:instrText>
            </w:r>
            <w:r w:rsidR="00BF55CE">
              <w:rPr>
                <w:noProof/>
                <w:webHidden/>
              </w:rPr>
            </w:r>
            <w:r w:rsidR="00BF55CE">
              <w:rPr>
                <w:noProof/>
                <w:webHidden/>
              </w:rPr>
              <w:fldChar w:fldCharType="separate"/>
            </w:r>
            <w:r w:rsidR="00BF55CE">
              <w:rPr>
                <w:noProof/>
                <w:webHidden/>
              </w:rPr>
              <w:t>2</w:t>
            </w:r>
            <w:r w:rsidR="00BF55CE">
              <w:rPr>
                <w:noProof/>
                <w:webHidden/>
              </w:rPr>
              <w:fldChar w:fldCharType="end"/>
            </w:r>
          </w:hyperlink>
        </w:p>
        <w:p w14:paraId="34C21DA5" w14:textId="0DA606D5" w:rsidR="00BF55CE" w:rsidRDefault="006862C9">
          <w:pPr>
            <w:pStyle w:val="Verzeichnis2"/>
            <w:tabs>
              <w:tab w:val="left" w:pos="880"/>
              <w:tab w:val="right" w:leader="dot" w:pos="9062"/>
            </w:tabs>
            <w:rPr>
              <w:rFonts w:asciiTheme="minorHAnsi" w:eastAsiaTheme="minorEastAsia" w:hAnsiTheme="minorHAnsi"/>
              <w:noProof/>
              <w:color w:val="auto"/>
              <w:lang w:eastAsia="de-DE"/>
            </w:rPr>
          </w:pPr>
          <w:hyperlink w:anchor="_Toc457196694" w:history="1">
            <w:r w:rsidR="00BF55CE" w:rsidRPr="008A574B">
              <w:rPr>
                <w:rStyle w:val="Hyperlink"/>
                <w:noProof/>
              </w:rPr>
              <w:t>2.2</w:t>
            </w:r>
            <w:r w:rsidR="00BF55CE">
              <w:rPr>
                <w:rFonts w:asciiTheme="minorHAnsi" w:eastAsiaTheme="minorEastAsia" w:hAnsiTheme="minorHAnsi"/>
                <w:noProof/>
                <w:color w:val="auto"/>
                <w:lang w:eastAsia="de-DE"/>
              </w:rPr>
              <w:tab/>
            </w:r>
            <w:r w:rsidR="00BF55CE" w:rsidRPr="008A574B">
              <w:rPr>
                <w:rStyle w:val="Hyperlink"/>
                <w:noProof/>
              </w:rPr>
              <w:t>V3– Warum streuen wir im Winter Salz ?</w:t>
            </w:r>
            <w:r w:rsidR="00BF55CE">
              <w:rPr>
                <w:noProof/>
                <w:webHidden/>
              </w:rPr>
              <w:tab/>
            </w:r>
            <w:r w:rsidR="00BF55CE">
              <w:rPr>
                <w:noProof/>
                <w:webHidden/>
              </w:rPr>
              <w:fldChar w:fldCharType="begin"/>
            </w:r>
            <w:r w:rsidR="00BF55CE">
              <w:rPr>
                <w:noProof/>
                <w:webHidden/>
              </w:rPr>
              <w:instrText xml:space="preserve"> PAGEREF _Toc457196694 \h </w:instrText>
            </w:r>
            <w:r w:rsidR="00BF55CE">
              <w:rPr>
                <w:noProof/>
                <w:webHidden/>
              </w:rPr>
            </w:r>
            <w:r w:rsidR="00BF55CE">
              <w:rPr>
                <w:noProof/>
                <w:webHidden/>
              </w:rPr>
              <w:fldChar w:fldCharType="separate"/>
            </w:r>
            <w:r w:rsidR="00BF55CE">
              <w:rPr>
                <w:noProof/>
                <w:webHidden/>
              </w:rPr>
              <w:t>3</w:t>
            </w:r>
            <w:r w:rsidR="00BF55CE">
              <w:rPr>
                <w:noProof/>
                <w:webHidden/>
              </w:rPr>
              <w:fldChar w:fldCharType="end"/>
            </w:r>
          </w:hyperlink>
        </w:p>
        <w:p w14:paraId="2E88943A" w14:textId="38BD7666"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939FF">
          <w:footerReference w:type="default" r:id="rId11"/>
          <w:pgSz w:w="11906" w:h="16838"/>
          <w:pgMar w:top="1417" w:right="1417" w:bottom="709" w:left="1417" w:header="708" w:footer="708" w:gutter="0"/>
          <w:pgNumType w:start="1"/>
          <w:cols w:space="708"/>
          <w:docGrid w:linePitch="360"/>
        </w:sectPr>
      </w:pPr>
    </w:p>
    <w:p w14:paraId="70957CC8" w14:textId="5D979A39" w:rsidR="0086227B" w:rsidRDefault="00984EF9" w:rsidP="0086227B">
      <w:pPr>
        <w:pStyle w:val="berschrift1"/>
      </w:pPr>
      <w:bookmarkStart w:id="1" w:name="_Toc457196690"/>
      <w:r>
        <w:lastRenderedPageBreak/>
        <w:t xml:space="preserve">Weitere </w:t>
      </w:r>
      <w:r w:rsidR="00977ED8">
        <w:t>Lehrer</w:t>
      </w:r>
      <w:r w:rsidR="00F31EBF">
        <w:t>versuch</w:t>
      </w:r>
      <w:r>
        <w:t>e</w:t>
      </w:r>
      <w:bookmarkEnd w:id="1"/>
    </w:p>
    <w:bookmarkStart w:id="2" w:name="_Toc457196691"/>
    <w:p w14:paraId="23A4A808" w14:textId="77777777" w:rsidR="00D76F6F" w:rsidRDefault="00C908E3" w:rsidP="00645766">
      <w:pPr>
        <w:pStyle w:val="berschrift2"/>
      </w:pPr>
      <w:r>
        <w:rPr>
          <w:noProof/>
          <w:lang w:eastAsia="de-DE"/>
        </w:rPr>
        <mc:AlternateContent>
          <mc:Choice Requires="wps">
            <w:drawing>
              <wp:anchor distT="0" distB="0" distL="114300" distR="114300" simplePos="0" relativeHeight="251731968" behindDoc="0" locked="0" layoutInCell="1" allowOverlap="1" wp14:anchorId="7FE1FE74" wp14:editId="7DFA32D8">
                <wp:simplePos x="0" y="0"/>
                <wp:positionH relativeFrom="column">
                  <wp:posOffset>-635</wp:posOffset>
                </wp:positionH>
                <wp:positionV relativeFrom="paragraph">
                  <wp:posOffset>399415</wp:posOffset>
                </wp:positionV>
                <wp:extent cx="5873115" cy="581660"/>
                <wp:effectExtent l="13335" t="8890" r="9525" b="9525"/>
                <wp:wrapSquare wrapText="bothSides"/>
                <wp:docPr id="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816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498013FA" w:rsidR="006A0F35" w:rsidRPr="00F31EBF" w:rsidRDefault="009F59ED" w:rsidP="000D10FB">
                            <w:pPr>
                              <w:rPr>
                                <w:color w:val="auto"/>
                              </w:rPr>
                            </w:pPr>
                            <w:r>
                              <w:rPr>
                                <w:color w:val="auto"/>
                              </w:rPr>
                              <w:t xml:space="preserve">Im Versuch </w:t>
                            </w:r>
                            <w:r w:rsidR="00F53AE6">
                              <w:rPr>
                                <w:color w:val="auto"/>
                              </w:rPr>
                              <w:t>wird die Wärmeabsorption</w:t>
                            </w:r>
                            <w:r>
                              <w:rPr>
                                <w:color w:val="auto"/>
                              </w:rPr>
                              <w:t xml:space="preserve"> verschiedenfarbiger Pappen mitt</w:t>
                            </w:r>
                            <w:r w:rsidR="00FF7425">
                              <w:rPr>
                                <w:color w:val="auto"/>
                              </w:rPr>
                              <w:t xml:space="preserve">els Temperaturmessung bestimmt.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05pt;margin-top:31.45pt;width:462.45pt;height:4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" fillcolor="white [3201]" strokecolor="#4bacc6 [3208]" strokeweight="1pt">
                <v:stroke dashstyle="dash"/>
                <v:shadow color="#868686"/>
                <v:textbox>
                  <w:txbxContent>
                    <w:p w14:paraId="041F7B70" w14:textId="498013FA" w:rsidR="006A0F35" w:rsidRPr="00F31EBF" w:rsidRDefault="009F59ED" w:rsidP="000D10FB">
                      <w:pPr>
                        <w:rPr>
                          <w:color w:val="auto"/>
                        </w:rPr>
                      </w:pPr>
                      <w:r>
                        <w:rPr>
                          <w:color w:val="auto"/>
                        </w:rPr>
                        <w:t xml:space="preserve">Im Versuch </w:t>
                      </w:r>
                      <w:r w:rsidR="00F53AE6">
                        <w:rPr>
                          <w:color w:val="auto"/>
                        </w:rPr>
                        <w:t>wird die Wärmeabsorption</w:t>
                      </w:r>
                      <w:r>
                        <w:rPr>
                          <w:color w:val="auto"/>
                        </w:rPr>
                        <w:t xml:space="preserve"> verschiedenfarbiger Pappen mitt</w:t>
                      </w:r>
                      <w:r w:rsidR="00FF7425">
                        <w:rPr>
                          <w:color w:val="auto"/>
                        </w:rPr>
                        <w:t xml:space="preserve">els Temperaturmessung bestimmt. </w:t>
                      </w:r>
                    </w:p>
                  </w:txbxContent>
                </v:textbox>
                <w10:wrap type="square"/>
              </v:shape>
            </w:pict>
          </mc:Fallback>
        </mc:AlternateContent>
      </w:r>
      <w:r w:rsidR="00984EF9">
        <w:t xml:space="preserve">V1 – </w:t>
      </w:r>
      <w:r w:rsidR="009F59ED">
        <w:t>Wie wir im Sommer nicht ins Schwitzen kommen</w:t>
      </w:r>
      <w:bookmarkStart w:id="3" w:name="_Toc425776595"/>
      <w:bookmarkEnd w:id="2"/>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917D6">
        <w:tc>
          <w:tcPr>
            <w:tcW w:w="9322" w:type="dxa"/>
            <w:gridSpan w:val="9"/>
            <w:shd w:val="clear" w:color="auto" w:fill="4F81BD"/>
            <w:vAlign w:val="center"/>
          </w:tcPr>
          <w:p w14:paraId="028D7D62" w14:textId="77777777" w:rsidR="00D76F6F" w:rsidRPr="00F31EBF" w:rsidRDefault="00D76F6F" w:rsidP="007917D6">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4C6C334B" w:rsidR="00D76F6F" w:rsidRPr="009C5E28" w:rsidRDefault="00645766" w:rsidP="00D76F6F">
            <w:pPr>
              <w:spacing w:after="0" w:line="276" w:lineRule="auto"/>
              <w:jc w:val="center"/>
              <w:rPr>
                <w:b/>
                <w:bCs/>
              </w:rPr>
            </w:pPr>
            <w:r w:rsidRPr="00645766">
              <w:rPr>
                <w:b/>
                <w:bCs/>
                <w:sz w:val="20"/>
              </w:rPr>
              <w:t>Keine Chemikalien notwendig</w:t>
            </w:r>
          </w:p>
        </w:tc>
        <w:tc>
          <w:tcPr>
            <w:tcW w:w="3177" w:type="dxa"/>
            <w:gridSpan w:val="3"/>
            <w:tcBorders>
              <w:top w:val="single" w:sz="8" w:space="0" w:color="4F81BD"/>
              <w:bottom w:val="single" w:sz="8" w:space="0" w:color="4F81BD"/>
            </w:tcBorders>
            <w:shd w:val="clear" w:color="auto" w:fill="auto"/>
            <w:vAlign w:val="center"/>
          </w:tcPr>
          <w:p w14:paraId="2FD4D214" w14:textId="3567BAFC" w:rsidR="00D76F6F" w:rsidRPr="009C5E28" w:rsidRDefault="00D76F6F" w:rsidP="007917D6">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15AE6C31" w:rsidR="00D76F6F" w:rsidRPr="009C5E28" w:rsidRDefault="00D76F6F" w:rsidP="00D76F6F">
            <w:pPr>
              <w:spacing w:after="0"/>
              <w:jc w:val="center"/>
            </w:pP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2B9454FA" w:rsidR="00D76F6F" w:rsidRPr="009C5E28" w:rsidRDefault="009F59ED" w:rsidP="00D76F6F">
            <w:pPr>
              <w:spacing w:after="0"/>
              <w:jc w:val="center"/>
              <w:rPr>
                <w:b/>
                <w:bCs/>
              </w:rPr>
            </w:pPr>
            <w:r w:rsidRPr="009F59ED">
              <w:rPr>
                <w:b/>
                <w:bCs/>
                <w:noProof/>
                <w:lang w:eastAsia="de-DE"/>
              </w:rPr>
              <w:drawing>
                <wp:inline distT="0" distB="0" distL="0" distR="0" wp14:anchorId="2BFCB6D8" wp14:editId="17C6E279">
                  <wp:extent cx="476250" cy="476250"/>
                  <wp:effectExtent l="0" t="0" r="0" b="0"/>
                  <wp:docPr id="9" name="Grafik 9" descr="C:\Users\Caro\AppData\Local\Temp\Temp1_Piktogramme.zi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AppData\Local\Temp\Temp1_Piktogramme.zip\Piktogramme\Grau\Ätze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110248FF" w:rsidR="00D76F6F" w:rsidRPr="009C5E28" w:rsidRDefault="00645766" w:rsidP="00D76F6F">
            <w:pPr>
              <w:spacing w:after="0"/>
              <w:jc w:val="center"/>
            </w:pPr>
            <w:r w:rsidRPr="00645766">
              <w:rPr>
                <w:noProof/>
                <w:lang w:eastAsia="de-DE"/>
              </w:rPr>
              <w:drawing>
                <wp:inline distT="0" distB="0" distL="0" distR="0" wp14:anchorId="58F23EAE" wp14:editId="670858AE">
                  <wp:extent cx="533400" cy="533400"/>
                  <wp:effectExtent l="0" t="0" r="0" b="0"/>
                  <wp:docPr id="10" name="Grafik 10" descr="C:\Users\Caro\AppData\Local\Temp\Temp1_Piktogramme.zi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AppData\Local\Temp\Temp1_Piktogramme.zip\Piktogramme\Grau\Reizen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2EE3E083" w:rsidR="00A9233D" w:rsidRDefault="008E1A25" w:rsidP="008E1A25">
      <w:pPr>
        <w:tabs>
          <w:tab w:val="left" w:pos="1701"/>
          <w:tab w:val="left" w:pos="1985"/>
        </w:tabs>
        <w:ind w:left="1980" w:hanging="1980"/>
      </w:pPr>
      <w:r>
        <w:t xml:space="preserve">Materialien: </w:t>
      </w:r>
      <w:r>
        <w:tab/>
      </w:r>
      <w:r>
        <w:tab/>
      </w:r>
      <w:r w:rsidR="00645766">
        <w:t>gleichgroße Pappen verschiedener Farben (mindestens schwarz und weiß)</w:t>
      </w:r>
      <w:r w:rsidR="006E32AF">
        <w:t xml:space="preserve">, </w:t>
      </w:r>
      <w:r w:rsidR="00645766">
        <w:t xml:space="preserve">starke Lampe oder Sonnenlicht, 2 Thermometer, Klebeband, Halterung </w:t>
      </w:r>
    </w:p>
    <w:p w14:paraId="1D6EAD8F" w14:textId="0A9305E5" w:rsidR="008E1A25" w:rsidRPr="00ED07C2" w:rsidRDefault="00A9233D" w:rsidP="008E1A25">
      <w:pPr>
        <w:tabs>
          <w:tab w:val="left" w:pos="1701"/>
          <w:tab w:val="left" w:pos="1985"/>
        </w:tabs>
        <w:ind w:left="1980" w:hanging="1980"/>
      </w:pPr>
      <w:r>
        <w:t>Chemikalien:</w:t>
      </w:r>
      <w:r>
        <w:tab/>
      </w:r>
      <w:r>
        <w:tab/>
      </w:r>
      <w:r w:rsidR="00645766">
        <w:t>-</w:t>
      </w:r>
    </w:p>
    <w:p w14:paraId="3A04FC60" w14:textId="3B8027BD" w:rsidR="00994634" w:rsidRDefault="008E1A25" w:rsidP="005945A7">
      <w:pPr>
        <w:tabs>
          <w:tab w:val="left" w:pos="1701"/>
          <w:tab w:val="left" w:pos="1985"/>
        </w:tabs>
        <w:ind w:left="1980" w:hanging="1980"/>
      </w:pPr>
      <w:r>
        <w:t xml:space="preserve">Durchführung: </w:t>
      </w:r>
      <w:r>
        <w:tab/>
      </w:r>
      <w:r>
        <w:tab/>
      </w:r>
      <w:r>
        <w:tab/>
      </w:r>
      <w:r w:rsidR="00645766">
        <w:t>Schneide aus den verschiede</w:t>
      </w:r>
      <w:r w:rsidR="007844E6">
        <w:t xml:space="preserve">nfarbigen Pappen Rechtecke aus und befestige auf deren </w:t>
      </w:r>
      <w:r w:rsidR="00645766">
        <w:t>Rückseite</w:t>
      </w:r>
      <w:r w:rsidR="007844E6">
        <w:t>n</w:t>
      </w:r>
      <w:r w:rsidR="00645766">
        <w:t xml:space="preserve"> Thermometer mittels Klebeband. Halte mithilfe eines Gestelles die Vorderseiten der Pappen vor eine helle Lampe oder in die Sonne.  Erste Ergebnisse sind nach 10 min zu notieren. </w:t>
      </w:r>
    </w:p>
    <w:p w14:paraId="6C52B5E8" w14:textId="50C2E4B2" w:rsidR="008E1A25" w:rsidRDefault="008E1A25" w:rsidP="005945A7">
      <w:pPr>
        <w:tabs>
          <w:tab w:val="left" w:pos="1701"/>
          <w:tab w:val="left" w:pos="1985"/>
        </w:tabs>
        <w:ind w:left="1980" w:hanging="1980"/>
      </w:pPr>
      <w:r>
        <w:t>Beobachtung:</w:t>
      </w:r>
      <w:r>
        <w:tab/>
      </w:r>
      <w:r>
        <w:tab/>
      </w:r>
      <w:r>
        <w:tab/>
      </w:r>
      <w:r w:rsidR="00645766">
        <w:t>Die Pappen erwärmen sich unterschiedlich</w:t>
      </w:r>
      <w:r w:rsidR="005945A7">
        <w:t xml:space="preserve"> stark unter Lichteinstrahlung. </w:t>
      </w:r>
      <w:r w:rsidR="00645766">
        <w:t xml:space="preserve">Je dunkler die Farbe der Pappe, desto stärker erwärmt sie sich. </w:t>
      </w:r>
      <w:r w:rsidR="005945A7" w:rsidRPr="005945A7">
        <w:rPr>
          <w:noProof/>
          <w:lang w:eastAsia="de-DE"/>
        </w:rPr>
        <w:drawing>
          <wp:inline distT="0" distB="0" distL="0" distR="0" wp14:anchorId="586619F5" wp14:editId="1CCC35A3">
            <wp:extent cx="3648075" cy="2735441"/>
            <wp:effectExtent l="0" t="0" r="0" b="8255"/>
            <wp:docPr id="47" name="Grafik 47" descr="D:\DCIM\100NIKON\DSCN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NIKON\DSCN16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5438" cy="2748460"/>
                    </a:xfrm>
                    <a:prstGeom prst="rect">
                      <a:avLst/>
                    </a:prstGeom>
                    <a:noFill/>
                    <a:ln>
                      <a:noFill/>
                    </a:ln>
                  </pic:spPr>
                </pic:pic>
              </a:graphicData>
            </a:graphic>
          </wp:inline>
        </w:drawing>
      </w:r>
    </w:p>
    <w:p w14:paraId="35826D14" w14:textId="3519513C" w:rsidR="00B901F6" w:rsidRDefault="00B901F6" w:rsidP="005945A7">
      <w:pPr>
        <w:pStyle w:val="Beschriftung"/>
        <w:jc w:val="right"/>
      </w:pPr>
      <w:r>
        <w:t xml:space="preserve">Abb. </w:t>
      </w:r>
      <w:fldSimple w:instr=" SEQ Abb. \* ARABIC ">
        <w:r w:rsidR="00A7439F">
          <w:rPr>
            <w:noProof/>
          </w:rPr>
          <w:t>1</w:t>
        </w:r>
      </w:fldSimple>
      <w:r>
        <w:t xml:space="preserve"> - </w:t>
      </w:r>
      <w:r>
        <w:rPr>
          <w:noProof/>
        </w:rPr>
        <w:t xml:space="preserve"> </w:t>
      </w:r>
      <w:r w:rsidR="00645766">
        <w:rPr>
          <w:noProof/>
        </w:rPr>
        <w:t>Modellaufbau mit weißer und schwarz</w:t>
      </w:r>
      <w:r w:rsidR="005945A7">
        <w:rPr>
          <w:noProof/>
        </w:rPr>
        <w:t>er</w:t>
      </w:r>
      <w:r w:rsidR="00645766">
        <w:rPr>
          <w:noProof/>
        </w:rPr>
        <w:t xml:space="preserve"> Pappe unter Einstrahlung einer starken Lichtquelle.</w:t>
      </w:r>
    </w:p>
    <w:p w14:paraId="0FBB9480" w14:textId="721A1B96" w:rsidR="00F53AE6" w:rsidRDefault="008E1A25" w:rsidP="00F53AE6">
      <w:pPr>
        <w:tabs>
          <w:tab w:val="left" w:pos="1701"/>
          <w:tab w:val="left" w:pos="1985"/>
        </w:tabs>
        <w:ind w:left="2124" w:hanging="2124"/>
      </w:pPr>
      <w:r>
        <w:lastRenderedPageBreak/>
        <w:t>Deutung:</w:t>
      </w:r>
      <w:r>
        <w:tab/>
      </w:r>
      <w:r>
        <w:tab/>
      </w:r>
      <w:r w:rsidR="00125CEA">
        <w:tab/>
      </w:r>
      <w:r w:rsidR="00F53AE6" w:rsidRPr="00F53AE6">
        <w:t xml:space="preserve">Ursache </w:t>
      </w:r>
      <w:r w:rsidR="00F53AE6">
        <w:t xml:space="preserve">für die Temperaturunterschiede </w:t>
      </w:r>
      <w:r w:rsidR="00F53AE6" w:rsidRPr="00F53AE6">
        <w:t xml:space="preserve">ist die unterschiedliche Absorption von Wärmestrahlung </w:t>
      </w:r>
      <w:r w:rsidR="00F53AE6">
        <w:t>der</w:t>
      </w:r>
      <w:r w:rsidR="00F53AE6" w:rsidRPr="00F53AE6">
        <w:t xml:space="preserve"> Oberflächen. Absorption bedeutet Aufnahme von Energie in einem Körper. </w:t>
      </w:r>
      <w:r w:rsidR="00F53AE6">
        <w:t xml:space="preserve"> </w:t>
      </w:r>
      <w:r w:rsidR="00F53AE6" w:rsidRPr="00F53AE6">
        <w:t xml:space="preserve">Bei der Aufnahme von Energie durch die Einstrahlung </w:t>
      </w:r>
      <w:r w:rsidR="00F53AE6">
        <w:t>einer Lampe oder der Sonne</w:t>
      </w:r>
      <w:r w:rsidR="00F53AE6" w:rsidRPr="00F53AE6">
        <w:t xml:space="preserve"> erhöht sich die Temperatur eines Körpers. Dunkle Oberflächen </w:t>
      </w:r>
      <w:r w:rsidR="00F53AE6">
        <w:t>absorbieren mehr Energie als helle Oberflächen und haben deshalb eine höhere Temperatur. Im Sommer empfiehlt es sich daher, hel</w:t>
      </w:r>
      <w:r w:rsidR="007844E6">
        <w:t>le Kleidung zu tragen, da dieses weniger Sonnenlicht</w:t>
      </w:r>
      <w:r w:rsidR="00F53AE6">
        <w:t xml:space="preserve"> absorbiert als dunkle Kleidung. </w:t>
      </w:r>
    </w:p>
    <w:p w14:paraId="13456FB2" w14:textId="10FD04AD" w:rsidR="00216E3C" w:rsidRDefault="00216E3C" w:rsidP="005B60E3">
      <w:pPr>
        <w:spacing w:line="276" w:lineRule="auto"/>
        <w:jc w:val="left"/>
      </w:pPr>
      <w:r>
        <w:t>Entsorgung:</w:t>
      </w:r>
      <w:r>
        <w:tab/>
        <w:t xml:space="preserve">           </w:t>
      </w:r>
      <w:r w:rsidR="00125CEA">
        <w:tab/>
      </w:r>
      <w:r w:rsidR="00F53AE6">
        <w:t xml:space="preserve">- </w:t>
      </w:r>
      <w:r>
        <w:t xml:space="preserve"> </w:t>
      </w:r>
    </w:p>
    <w:p w14:paraId="5BD0E11B" w14:textId="75F442FD" w:rsidR="00F17765" w:rsidRPr="00FF7425" w:rsidRDefault="00F17765" w:rsidP="00FF7425">
      <w:pPr>
        <w:spacing w:line="276" w:lineRule="auto"/>
        <w:jc w:val="left"/>
        <w:rPr>
          <w:rFonts w:asciiTheme="majorHAnsi" w:hAnsiTheme="majorHAnsi"/>
        </w:rPr>
      </w:pPr>
      <w:r>
        <w:t>Literatur:</w:t>
      </w:r>
      <w:r>
        <w:tab/>
      </w:r>
      <w:r>
        <w:tab/>
      </w:r>
      <w:r w:rsidR="00FF7425">
        <w:rPr>
          <w:rFonts w:asciiTheme="majorHAnsi" w:eastAsiaTheme="majorEastAsia" w:hAnsiTheme="majorHAnsi" w:cstheme="majorBidi"/>
          <w:b/>
          <w:bCs/>
          <w:sz w:val="28"/>
          <w:szCs w:val="28"/>
        </w:rPr>
        <w:br/>
      </w:r>
      <w:r w:rsidR="00FF7425">
        <w:rPr>
          <w:rFonts w:asciiTheme="majorHAnsi" w:eastAsiaTheme="majorEastAsia" w:hAnsiTheme="majorHAnsi" w:cstheme="majorBidi"/>
          <w:b/>
          <w:bCs/>
          <w:sz w:val="28"/>
          <w:szCs w:val="28"/>
        </w:rPr>
        <w:br/>
      </w:r>
      <w:r w:rsidR="00FF7425">
        <w:rPr>
          <w:rFonts w:asciiTheme="majorHAnsi" w:hAnsiTheme="majorHAnsi"/>
        </w:rPr>
        <w:t>Eisele, Pia</w:t>
      </w:r>
      <w:r w:rsidR="00656E27">
        <w:rPr>
          <w:rFonts w:asciiTheme="majorHAnsi" w:hAnsiTheme="majorHAnsi"/>
        </w:rPr>
        <w:t>,</w:t>
      </w:r>
      <w:r w:rsidR="00FF7425">
        <w:rPr>
          <w:rFonts w:asciiTheme="majorHAnsi" w:hAnsiTheme="majorHAnsi"/>
        </w:rPr>
        <w:t xml:space="preserve"> Teilnehmermaterial zum Stationenlernen Sonne und Wetter des Pädagogischen Landesinstitutes </w:t>
      </w:r>
      <w:r w:rsidR="005945A7">
        <w:rPr>
          <w:rFonts w:asciiTheme="majorHAnsi" w:hAnsiTheme="majorHAnsi"/>
        </w:rPr>
        <w:t>Rheinland-Pfalz</w:t>
      </w:r>
      <w:r w:rsidR="00FF7425">
        <w:rPr>
          <w:rFonts w:asciiTheme="majorHAnsi" w:hAnsiTheme="majorHAnsi"/>
        </w:rPr>
        <w:t>,</w:t>
      </w:r>
      <w:r w:rsidR="00FF7425" w:rsidRPr="00FF7425">
        <w:t xml:space="preserve"> </w:t>
      </w:r>
      <w:r w:rsidR="00FF7425">
        <w:t xml:space="preserve">abrufbar unter </w:t>
      </w:r>
      <w:r w:rsidR="00FF7425" w:rsidRPr="00FF7425">
        <w:rPr>
          <w:rFonts w:asciiTheme="majorHAnsi" w:hAnsiTheme="majorHAnsi"/>
        </w:rPr>
        <w:t>htt</w:t>
      </w:r>
      <w:r w:rsidR="00FF7425">
        <w:rPr>
          <w:rFonts w:asciiTheme="majorHAnsi" w:hAnsiTheme="majorHAnsi"/>
        </w:rPr>
        <w:t>p://naturwissenschaften.bildung-</w:t>
      </w:r>
      <w:r w:rsidR="00FF7425" w:rsidRPr="00FF7425">
        <w:rPr>
          <w:rFonts w:asciiTheme="majorHAnsi" w:hAnsiTheme="majorHAnsi"/>
        </w:rPr>
        <w:t>rp.de/fach-naturwissenschaften/unterricht/materialien-zur-unterrichtspraxis/themenfelder/5-themenfeld.html</w:t>
      </w:r>
      <w:r w:rsidR="00656E27">
        <w:rPr>
          <w:rFonts w:asciiTheme="majorHAnsi" w:hAnsiTheme="majorHAnsi"/>
        </w:rPr>
        <w:t>, 24.07.2016</w:t>
      </w:r>
      <w:r w:rsidR="00656E27" w:rsidRPr="00B937A2">
        <w:rPr>
          <w:rFonts w:asciiTheme="majorHAnsi" w:hAnsiTheme="majorHAnsi"/>
        </w:rPr>
        <w:t xml:space="preserve"> (</w:t>
      </w:r>
      <w:r w:rsidR="00656E27">
        <w:rPr>
          <w:rFonts w:asciiTheme="majorHAnsi" w:hAnsiTheme="majorHAnsi"/>
        </w:rPr>
        <w:t>Zuletzt abgerufen am 24.07.2016</w:t>
      </w:r>
      <w:r w:rsidR="00656E27" w:rsidRPr="00B937A2">
        <w:rPr>
          <w:rFonts w:asciiTheme="majorHAnsi" w:hAnsiTheme="majorHAnsi"/>
        </w:rPr>
        <w:t xml:space="preserve"> </w:t>
      </w:r>
      <w:r w:rsidR="00656E27">
        <w:rPr>
          <w:rFonts w:asciiTheme="majorHAnsi" w:hAnsiTheme="majorHAnsi"/>
        </w:rPr>
        <w:t>um 11:35Uhr).</w:t>
      </w:r>
    </w:p>
    <w:p w14:paraId="7758C2B7" w14:textId="169A8B57" w:rsidR="006E32AF" w:rsidRPr="006E32AF" w:rsidRDefault="00C908E3" w:rsidP="006E32AF">
      <w:pPr>
        <w:tabs>
          <w:tab w:val="left" w:pos="1701"/>
          <w:tab w:val="left" w:pos="1985"/>
        </w:tabs>
        <w:ind w:left="1980" w:hanging="1980"/>
        <w:rPr>
          <w:rFonts w:eastAsiaTheme="minorEastAsia"/>
        </w:rPr>
      </w:pPr>
      <w:r>
        <w:rPr>
          <w:noProof/>
          <w:lang w:eastAsia="de-DE"/>
        </w:rPr>
        <mc:AlternateContent>
          <mc:Choice Requires="wps">
            <w:drawing>
              <wp:inline distT="0" distB="0" distL="0" distR="0" wp14:anchorId="17E4B506" wp14:editId="15642D27">
                <wp:extent cx="5873115" cy="1057275"/>
                <wp:effectExtent l="0" t="0" r="13335" b="28575"/>
                <wp:docPr id="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72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3383B30C" w:rsidR="006A0F35" w:rsidRPr="00F31EBF" w:rsidRDefault="00656E27" w:rsidP="000D10FB">
                            <w:pPr>
                              <w:rPr>
                                <w:color w:val="auto"/>
                              </w:rPr>
                            </w:pPr>
                            <w:r>
                              <w:rPr>
                                <w:color w:val="auto"/>
                              </w:rPr>
                              <w:t xml:space="preserve">Eine mögliche Alternative zu diesem Versuch stellt die Verwendung von Marmeladengläsern mit verschiedenen Deckelfarben dar. Diese können während des Unterrichts auf die Fensterbank gestellt werden. Die in die Deckel eingelassenen Thermometer zeigen die Wärmeentwicklung </w:t>
                            </w:r>
                            <w:r w:rsidR="00FF7425">
                              <w:rPr>
                                <w:color w:val="auto"/>
                              </w:rPr>
                              <w:t>an.</w:t>
                            </w:r>
                            <w:r>
                              <w:rPr>
                                <w:color w:val="auto"/>
                              </w:rPr>
                              <w:t xml:space="preserve"> </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8" type="#_x0000_t202" style="width:462.4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" fillcolor="white [3201]" strokecolor="#c0504d [3205]" strokeweight="1pt">
                <v:stroke dashstyle="dash"/>
                <v:shadow color="#868686"/>
                <v:textbox>
                  <w:txbxContent>
                    <w:p w14:paraId="13C0870E" w14:textId="3383B30C" w:rsidR="006A0F35" w:rsidRPr="00F31EBF" w:rsidRDefault="00656E27" w:rsidP="000D10FB">
                      <w:pPr>
                        <w:rPr>
                          <w:color w:val="auto"/>
                        </w:rPr>
                      </w:pPr>
                      <w:r>
                        <w:rPr>
                          <w:color w:val="auto"/>
                        </w:rPr>
                        <w:t xml:space="preserve">Eine mögliche Alternative zu diesem Versuch stellt die Verwendung von Marmeladengläsern mit verschiedenen Deckelfarben dar. Diese können während des Unterrichts auf die Fensterbank gestellt werden. Die in die Deckel eingelassenen Thermometer zeigen die Wärmeentwicklung </w:t>
                      </w:r>
                      <w:r w:rsidR="00FF7425">
                        <w:rPr>
                          <w:color w:val="auto"/>
                        </w:rPr>
                        <w:t>an.</w:t>
                      </w:r>
                      <w:r>
                        <w:rPr>
                          <w:color w:val="auto"/>
                        </w:rPr>
                        <w:t xml:space="preserve"> </w:t>
                      </w:r>
                    </w:p>
                  </w:txbxContent>
                </v:textbox>
                <w10:anchorlock/>
              </v:shape>
            </w:pict>
          </mc:Fallback>
        </mc:AlternateContent>
      </w:r>
    </w:p>
    <w:p w14:paraId="2332D4A1" w14:textId="20D577E0" w:rsidR="00B619BB" w:rsidRDefault="00984EF9" w:rsidP="005669B2">
      <w:pPr>
        <w:pStyle w:val="berschrift1"/>
      </w:pPr>
      <w:bookmarkStart w:id="4" w:name="_Toc457196692"/>
      <w:r>
        <w:t xml:space="preserve">Weitere </w:t>
      </w:r>
      <w:r w:rsidR="00994634">
        <w:t>Schülerversuch</w:t>
      </w:r>
      <w:r>
        <w:t>e</w:t>
      </w:r>
      <w:bookmarkEnd w:id="4"/>
    </w:p>
    <w:bookmarkStart w:id="5" w:name="_Toc457196693"/>
    <w:p w14:paraId="590F25D3" w14:textId="4AA09325" w:rsidR="00FF7425" w:rsidRDefault="004E3E16" w:rsidP="00FF7425">
      <w:pPr>
        <w:pStyle w:val="berschrift2"/>
      </w:pPr>
      <w:r>
        <w:rPr>
          <w:noProof/>
          <w:lang w:eastAsia="de-DE"/>
        </w:rPr>
        <mc:AlternateContent>
          <mc:Choice Requires="wps">
            <w:drawing>
              <wp:anchor distT="0" distB="0" distL="114300" distR="114300" simplePos="0" relativeHeight="251790336" behindDoc="0" locked="0" layoutInCell="1" allowOverlap="1" wp14:anchorId="2E8C7698" wp14:editId="217B54AA">
                <wp:simplePos x="0" y="0"/>
                <wp:positionH relativeFrom="column">
                  <wp:posOffset>-4445</wp:posOffset>
                </wp:positionH>
                <wp:positionV relativeFrom="paragraph">
                  <wp:posOffset>399415</wp:posOffset>
                </wp:positionV>
                <wp:extent cx="5873115" cy="295275"/>
                <wp:effectExtent l="0" t="0" r="13335" b="28575"/>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952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A6A8D9" w14:textId="3653A71A" w:rsidR="00FF7425" w:rsidRPr="00F31EBF" w:rsidRDefault="00FF7425" w:rsidP="00FF7425">
                            <w:pPr>
                              <w:rPr>
                                <w:color w:val="auto"/>
                              </w:rPr>
                            </w:pPr>
                            <w:r>
                              <w:rPr>
                                <w:color w:val="auto"/>
                              </w:rPr>
                              <w:t xml:space="preserve">Im Versuch wird die Raureifbildung auf Blättern im Tiefkühlfach nachgeahmt.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C7698" id="_x0000_s1029" type="#_x0000_t202" style="position:absolute;left:0;text-align:left;margin-left:-.35pt;margin-top:31.45pt;width:462.45pt;height:2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" fillcolor="white [3201]" strokecolor="#4bacc6 [3208]" strokeweight="1pt">
                <v:stroke dashstyle="dash"/>
                <v:shadow color="#868686"/>
                <v:textbox>
                  <w:txbxContent>
                    <w:p w14:paraId="78A6A8D9" w14:textId="3653A71A" w:rsidR="00FF7425" w:rsidRPr="00F31EBF" w:rsidRDefault="00FF7425" w:rsidP="00FF7425">
                      <w:pPr>
                        <w:rPr>
                          <w:color w:val="auto"/>
                        </w:rPr>
                      </w:pPr>
                      <w:r>
                        <w:rPr>
                          <w:color w:val="auto"/>
                        </w:rPr>
                        <w:t xml:space="preserve">Im Versuch wird die Raureifbildung auf Blättern im Tiefkühlfach nachgeahmt. </w:t>
                      </w:r>
                    </w:p>
                  </w:txbxContent>
                </v:textbox>
                <w10:wrap type="square"/>
              </v:shape>
            </w:pict>
          </mc:Fallback>
        </mc:AlternateContent>
      </w:r>
      <w:r w:rsidR="00984EF9">
        <w:t xml:space="preserve">V2 – </w:t>
      </w:r>
      <w:r w:rsidR="00FF7425" w:rsidRPr="00FF7425">
        <w:t xml:space="preserve">Frostige Blätter- Wie entsteht Raureif? </w:t>
      </w:r>
      <w:bookmarkEnd w:id="5"/>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F7425" w:rsidRPr="009C5E28" w14:paraId="4E2C0BD4" w14:textId="77777777" w:rsidTr="00270F5A">
        <w:tc>
          <w:tcPr>
            <w:tcW w:w="9322" w:type="dxa"/>
            <w:gridSpan w:val="9"/>
            <w:shd w:val="clear" w:color="auto" w:fill="4F81BD"/>
            <w:vAlign w:val="center"/>
          </w:tcPr>
          <w:p w14:paraId="352B0358" w14:textId="77777777" w:rsidR="00FF7425" w:rsidRPr="00F31EBF" w:rsidRDefault="00FF7425" w:rsidP="00270F5A">
            <w:pPr>
              <w:spacing w:after="0"/>
              <w:jc w:val="center"/>
              <w:rPr>
                <w:b/>
                <w:bCs/>
                <w:color w:val="FFFFFF" w:themeColor="background1"/>
              </w:rPr>
            </w:pPr>
            <w:r w:rsidRPr="00F31EBF">
              <w:rPr>
                <w:b/>
                <w:bCs/>
                <w:color w:val="FFFFFF" w:themeColor="background1"/>
              </w:rPr>
              <w:t>Gefahrenstoffe</w:t>
            </w:r>
          </w:p>
        </w:tc>
      </w:tr>
      <w:tr w:rsidR="00FF7425" w:rsidRPr="009C5E28" w14:paraId="5D02D160" w14:textId="77777777" w:rsidTr="00270F5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CE9B16" w14:textId="77777777" w:rsidR="00FF7425" w:rsidRPr="009C5E28" w:rsidRDefault="00FF7425" w:rsidP="00270F5A">
            <w:pPr>
              <w:spacing w:after="0" w:line="276" w:lineRule="auto"/>
              <w:jc w:val="center"/>
              <w:rPr>
                <w:b/>
                <w:bCs/>
              </w:rPr>
            </w:pPr>
            <w:r w:rsidRPr="00645766">
              <w:rPr>
                <w:b/>
                <w:bCs/>
                <w:sz w:val="20"/>
              </w:rPr>
              <w:t>Keine Chemikalien notwendig</w:t>
            </w:r>
          </w:p>
        </w:tc>
        <w:tc>
          <w:tcPr>
            <w:tcW w:w="3177" w:type="dxa"/>
            <w:gridSpan w:val="3"/>
            <w:tcBorders>
              <w:top w:val="single" w:sz="8" w:space="0" w:color="4F81BD"/>
              <w:bottom w:val="single" w:sz="8" w:space="0" w:color="4F81BD"/>
            </w:tcBorders>
            <w:shd w:val="clear" w:color="auto" w:fill="auto"/>
            <w:vAlign w:val="center"/>
          </w:tcPr>
          <w:p w14:paraId="33205104" w14:textId="77777777" w:rsidR="00FF7425" w:rsidRPr="009C5E28" w:rsidRDefault="00FF7425" w:rsidP="00270F5A">
            <w:pPr>
              <w:spacing w:after="0"/>
              <w:jc w:val="center"/>
            </w:pP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9D0DEDE" w14:textId="77777777" w:rsidR="00FF7425" w:rsidRPr="009C5E28" w:rsidRDefault="00FF7425" w:rsidP="00270F5A">
            <w:pPr>
              <w:spacing w:after="0"/>
              <w:jc w:val="center"/>
            </w:pPr>
          </w:p>
        </w:tc>
      </w:tr>
      <w:tr w:rsidR="00FF7425" w:rsidRPr="009C5E28" w14:paraId="6B2E15CF" w14:textId="77777777" w:rsidTr="00270F5A">
        <w:tc>
          <w:tcPr>
            <w:tcW w:w="1009" w:type="dxa"/>
            <w:tcBorders>
              <w:top w:val="single" w:sz="8" w:space="0" w:color="4F81BD"/>
              <w:left w:val="single" w:sz="8" w:space="0" w:color="4F81BD"/>
              <w:bottom w:val="single" w:sz="8" w:space="0" w:color="4F81BD"/>
            </w:tcBorders>
            <w:shd w:val="clear" w:color="auto" w:fill="auto"/>
            <w:vAlign w:val="center"/>
          </w:tcPr>
          <w:p w14:paraId="76837400" w14:textId="77777777" w:rsidR="00FF7425" w:rsidRPr="009C5E28" w:rsidRDefault="00FF7425" w:rsidP="00270F5A">
            <w:pPr>
              <w:spacing w:after="0"/>
              <w:jc w:val="center"/>
              <w:rPr>
                <w:b/>
                <w:bCs/>
              </w:rPr>
            </w:pPr>
            <w:r w:rsidRPr="009F59ED">
              <w:rPr>
                <w:b/>
                <w:bCs/>
                <w:noProof/>
                <w:lang w:eastAsia="de-DE"/>
              </w:rPr>
              <w:drawing>
                <wp:inline distT="0" distB="0" distL="0" distR="0" wp14:anchorId="089E0786" wp14:editId="3193570E">
                  <wp:extent cx="476250" cy="476250"/>
                  <wp:effectExtent l="0" t="0" r="0" b="0"/>
                  <wp:docPr id="13" name="Grafik 13" descr="C:\Users\Caro\AppData\Local\Temp\Temp1_Piktogramme.zi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AppData\Local\Temp\Temp1_Piktogramme.zip\Piktogramme\Grau\Ätze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C0625ED" w14:textId="77777777" w:rsidR="00FF7425" w:rsidRPr="009C5E28" w:rsidRDefault="00FF7425" w:rsidP="00270F5A">
            <w:pPr>
              <w:spacing w:after="0"/>
              <w:jc w:val="center"/>
            </w:pPr>
            <w:r>
              <w:rPr>
                <w:noProof/>
                <w:lang w:eastAsia="de-DE"/>
              </w:rPr>
              <w:drawing>
                <wp:inline distT="0" distB="0" distL="0" distR="0" wp14:anchorId="7C7F707A" wp14:editId="400AE198">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2E9CDBE" w14:textId="77777777" w:rsidR="00FF7425" w:rsidRPr="009C5E28" w:rsidRDefault="00FF7425" w:rsidP="00270F5A">
            <w:pPr>
              <w:spacing w:after="0"/>
              <w:jc w:val="center"/>
            </w:pPr>
            <w:r>
              <w:rPr>
                <w:noProof/>
                <w:lang w:eastAsia="de-DE"/>
              </w:rPr>
              <w:drawing>
                <wp:inline distT="0" distB="0" distL="0" distR="0" wp14:anchorId="7C7D65FF" wp14:editId="71BEE969">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E86A0ED" w14:textId="77777777" w:rsidR="00FF7425" w:rsidRPr="009C5E28" w:rsidRDefault="00FF7425" w:rsidP="00270F5A">
            <w:pPr>
              <w:spacing w:after="0"/>
              <w:jc w:val="center"/>
            </w:pPr>
            <w:r>
              <w:rPr>
                <w:noProof/>
                <w:lang w:eastAsia="de-DE"/>
              </w:rPr>
              <w:drawing>
                <wp:inline distT="0" distB="0" distL="0" distR="0" wp14:anchorId="440D5210" wp14:editId="4E11FF76">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DD89910" w14:textId="77777777" w:rsidR="00FF7425" w:rsidRPr="009C5E28" w:rsidRDefault="00FF7425" w:rsidP="00270F5A">
            <w:pPr>
              <w:spacing w:after="0"/>
              <w:jc w:val="center"/>
            </w:pPr>
            <w:r>
              <w:rPr>
                <w:noProof/>
                <w:lang w:eastAsia="de-DE"/>
              </w:rPr>
              <w:drawing>
                <wp:inline distT="0" distB="0" distL="0" distR="0" wp14:anchorId="23822EEE" wp14:editId="544F2ADD">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974DA0C" w14:textId="77777777" w:rsidR="00FF7425" w:rsidRPr="009C5E28" w:rsidRDefault="00FF7425" w:rsidP="00270F5A">
            <w:pPr>
              <w:spacing w:after="0"/>
              <w:jc w:val="center"/>
            </w:pPr>
            <w:r>
              <w:rPr>
                <w:noProof/>
                <w:lang w:eastAsia="de-DE"/>
              </w:rPr>
              <w:drawing>
                <wp:inline distT="0" distB="0" distL="0" distR="0" wp14:anchorId="7C2C4848" wp14:editId="49DDF6DB">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02DDD31B" w14:textId="77777777" w:rsidR="00FF7425" w:rsidRPr="009C5E28" w:rsidRDefault="00FF7425" w:rsidP="00270F5A">
            <w:pPr>
              <w:spacing w:after="0"/>
              <w:jc w:val="center"/>
            </w:pPr>
            <w:r>
              <w:rPr>
                <w:noProof/>
                <w:lang w:eastAsia="de-DE"/>
              </w:rPr>
              <w:drawing>
                <wp:inline distT="0" distB="0" distL="0" distR="0" wp14:anchorId="6353FD68" wp14:editId="282D746C">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2F876FF" w14:textId="77777777" w:rsidR="00FF7425" w:rsidRPr="009C5E28" w:rsidRDefault="00FF7425" w:rsidP="00270F5A">
            <w:pPr>
              <w:spacing w:after="0"/>
              <w:jc w:val="center"/>
            </w:pPr>
            <w:r w:rsidRPr="00645766">
              <w:rPr>
                <w:noProof/>
                <w:lang w:eastAsia="de-DE"/>
              </w:rPr>
              <w:drawing>
                <wp:inline distT="0" distB="0" distL="0" distR="0" wp14:anchorId="72D80D73" wp14:editId="6588FA26">
                  <wp:extent cx="533400" cy="533400"/>
                  <wp:effectExtent l="0" t="0" r="0" b="0"/>
                  <wp:docPr id="29" name="Grafik 29" descr="C:\Users\Caro\AppData\Local\Temp\Temp1_Piktogramme.zi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AppData\Local\Temp\Temp1_Piktogramme.zip\Piktogramme\Grau\Reizen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0F9D35A" w14:textId="77777777" w:rsidR="00FF7425" w:rsidRPr="009C5E28" w:rsidRDefault="00FF7425" w:rsidP="00270F5A">
            <w:pPr>
              <w:spacing w:after="0"/>
              <w:jc w:val="center"/>
            </w:pPr>
            <w:r>
              <w:rPr>
                <w:noProof/>
                <w:lang w:eastAsia="de-DE"/>
              </w:rPr>
              <w:drawing>
                <wp:inline distT="0" distB="0" distL="0" distR="0" wp14:anchorId="52F169EE" wp14:editId="1279BF68">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207988A" w14:textId="77777777" w:rsidR="00FF7425" w:rsidRDefault="00FF7425" w:rsidP="00FF7425">
      <w:pPr>
        <w:tabs>
          <w:tab w:val="left" w:pos="1701"/>
          <w:tab w:val="left" w:pos="1985"/>
        </w:tabs>
        <w:ind w:left="1980" w:hanging="1980"/>
      </w:pPr>
    </w:p>
    <w:p w14:paraId="5873C72A" w14:textId="2DB2F3FA" w:rsidR="00FF7425" w:rsidRDefault="00FF7425" w:rsidP="00FF7425">
      <w:pPr>
        <w:tabs>
          <w:tab w:val="left" w:pos="1701"/>
          <w:tab w:val="left" w:pos="1985"/>
        </w:tabs>
        <w:ind w:left="1980" w:hanging="1980"/>
      </w:pPr>
      <w:r>
        <w:t xml:space="preserve">Materialien: </w:t>
      </w:r>
      <w:r>
        <w:tab/>
      </w:r>
      <w:r>
        <w:tab/>
        <w:t>Laubblätter, Tiefkühltruhe</w:t>
      </w:r>
    </w:p>
    <w:p w14:paraId="6CAC78B6" w14:textId="77777777" w:rsidR="00FF7425" w:rsidRPr="00ED07C2" w:rsidRDefault="00FF7425" w:rsidP="00FF7425">
      <w:pPr>
        <w:tabs>
          <w:tab w:val="left" w:pos="1701"/>
          <w:tab w:val="left" w:pos="1985"/>
        </w:tabs>
        <w:ind w:left="1980" w:hanging="1980"/>
      </w:pPr>
      <w:r>
        <w:t>Chemikalien:</w:t>
      </w:r>
      <w:r>
        <w:tab/>
      </w:r>
      <w:r>
        <w:tab/>
        <w:t>-</w:t>
      </w:r>
    </w:p>
    <w:p w14:paraId="2F9FD1E2" w14:textId="7435D6D9" w:rsidR="00FF7425" w:rsidRDefault="00FF7425" w:rsidP="00FF7425">
      <w:pPr>
        <w:tabs>
          <w:tab w:val="left" w:pos="1701"/>
          <w:tab w:val="left" w:pos="1985"/>
        </w:tabs>
        <w:ind w:left="1980" w:hanging="1980"/>
      </w:pPr>
      <w:r>
        <w:t xml:space="preserve">Durchführung: </w:t>
      </w:r>
      <w:r>
        <w:tab/>
      </w:r>
      <w:r>
        <w:tab/>
        <w:t xml:space="preserve"> Mehrere Pflanzenblätter werden im Tiefkühlfach unter </w:t>
      </w:r>
      <w:r w:rsidR="007844E6">
        <w:t>null</w:t>
      </w:r>
      <w:r>
        <w:t xml:space="preserve"> Grad </w:t>
      </w:r>
      <w:r w:rsidR="007844E6">
        <w:t xml:space="preserve">Celsius </w:t>
      </w:r>
      <w:r>
        <w:t xml:space="preserve">abgekühlt. </w:t>
      </w:r>
    </w:p>
    <w:p w14:paraId="18EAA047" w14:textId="3136C450" w:rsidR="009939FF" w:rsidRDefault="00FF7425" w:rsidP="005945A7">
      <w:pPr>
        <w:tabs>
          <w:tab w:val="left" w:pos="1701"/>
          <w:tab w:val="left" w:pos="1985"/>
        </w:tabs>
        <w:ind w:left="1980" w:hanging="1980"/>
      </w:pPr>
      <w:r>
        <w:lastRenderedPageBreak/>
        <w:t>Beobachtung:</w:t>
      </w:r>
      <w:r>
        <w:tab/>
      </w:r>
      <w:r>
        <w:tab/>
      </w:r>
      <w:r>
        <w:tab/>
        <w:t xml:space="preserve"> Es entsteht feiner Reif auf den Blättern. </w:t>
      </w:r>
    </w:p>
    <w:p w14:paraId="104C826A" w14:textId="080F862F" w:rsidR="009939FF" w:rsidRDefault="007C7CD3" w:rsidP="005945A7">
      <w:pPr>
        <w:tabs>
          <w:tab w:val="left" w:pos="1701"/>
          <w:tab w:val="left" w:pos="1985"/>
        </w:tabs>
        <w:ind w:left="1980" w:hanging="1980"/>
        <w:jc w:val="center"/>
      </w:pPr>
      <w:r w:rsidRPr="007C7CD3">
        <w:rPr>
          <w:noProof/>
          <w:lang w:eastAsia="de-DE"/>
        </w:rPr>
        <w:drawing>
          <wp:inline distT="0" distB="0" distL="0" distR="0" wp14:anchorId="4D0F6FD3" wp14:editId="43F8E01F">
            <wp:extent cx="2672473" cy="2308225"/>
            <wp:effectExtent l="0" t="0" r="0" b="0"/>
            <wp:docPr id="42" name="Grafik 42" descr="C:\Users\Caro\Desktop\re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Desktop\rei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0247" cy="2314940"/>
                    </a:xfrm>
                    <a:prstGeom prst="rect">
                      <a:avLst/>
                    </a:prstGeom>
                    <a:noFill/>
                    <a:ln>
                      <a:noFill/>
                    </a:ln>
                  </pic:spPr>
                </pic:pic>
              </a:graphicData>
            </a:graphic>
          </wp:inline>
        </w:drawing>
      </w:r>
    </w:p>
    <w:p w14:paraId="25ADFB23" w14:textId="32BF22D5" w:rsidR="00FF7425" w:rsidRDefault="00FF7425" w:rsidP="005945A7">
      <w:pPr>
        <w:pStyle w:val="Beschriftung"/>
        <w:jc w:val="center"/>
      </w:pPr>
      <w:r>
        <w:t>Abb.</w:t>
      </w:r>
      <w:r w:rsidR="009939FF">
        <w:t xml:space="preserve"> 2</w:t>
      </w:r>
      <w:r>
        <w:t xml:space="preserve"> - </w:t>
      </w:r>
      <w:r>
        <w:rPr>
          <w:noProof/>
        </w:rPr>
        <w:t xml:space="preserve"> </w:t>
      </w:r>
      <w:r w:rsidR="009939FF">
        <w:rPr>
          <w:noProof/>
        </w:rPr>
        <w:t>Raureifbildung im Gefrierfach.</w:t>
      </w:r>
    </w:p>
    <w:p w14:paraId="1E883DBE" w14:textId="0151F7EC" w:rsidR="00FF7425" w:rsidRDefault="00FF7425" w:rsidP="00FF7425">
      <w:pPr>
        <w:tabs>
          <w:tab w:val="left" w:pos="1701"/>
          <w:tab w:val="left" w:pos="1985"/>
        </w:tabs>
        <w:ind w:left="2124" w:hanging="2124"/>
      </w:pPr>
      <w:r>
        <w:t>Deutung:</w:t>
      </w:r>
      <w:r>
        <w:tab/>
      </w:r>
      <w:r>
        <w:tab/>
      </w:r>
      <w:r>
        <w:tab/>
      </w:r>
      <w:r w:rsidR="009939FF">
        <w:t>Der</w:t>
      </w:r>
      <w:r w:rsidRPr="00FF7425">
        <w:t xml:space="preserve"> in der Luft enthaltene Wasser</w:t>
      </w:r>
      <w:r w:rsidR="009939FF">
        <w:t>dampf</w:t>
      </w:r>
      <w:r w:rsidRPr="00FF7425">
        <w:t xml:space="preserve">, wird im Kontakt mit den kalten </w:t>
      </w:r>
      <w:r w:rsidR="009939FF">
        <w:t>Laubblättern</w:t>
      </w:r>
      <w:r w:rsidRPr="00FF7425">
        <w:t xml:space="preserve"> unmittelbar fest, ohne dass sich zu</w:t>
      </w:r>
      <w:r w:rsidR="009939FF">
        <w:t>vor flüssiges Wasser ausbildete. Es bilden sich feine Eiskristalle, der Raureif. Der Übergang vom gasförmigen in den f</w:t>
      </w:r>
      <w:r w:rsidR="004E3E16">
        <w:t>esten</w:t>
      </w:r>
      <w:r w:rsidR="009939FF">
        <w:t xml:space="preserve"> Zustand wird Resublimation genannt. </w:t>
      </w:r>
    </w:p>
    <w:p w14:paraId="6BB55532" w14:textId="77777777" w:rsidR="00FF7425" w:rsidRDefault="00FF7425" w:rsidP="00FF7425">
      <w:pPr>
        <w:spacing w:line="276" w:lineRule="auto"/>
        <w:jc w:val="left"/>
      </w:pPr>
      <w:r>
        <w:t>Entsorgung:</w:t>
      </w:r>
      <w:r>
        <w:tab/>
        <w:t xml:space="preserve">           </w:t>
      </w:r>
      <w:r>
        <w:tab/>
        <w:t xml:space="preserve">-  </w:t>
      </w:r>
    </w:p>
    <w:p w14:paraId="3904DB47" w14:textId="724B7833" w:rsidR="00FF7425" w:rsidRPr="007844E6" w:rsidRDefault="00FF7425" w:rsidP="007844E6">
      <w:pPr>
        <w:spacing w:line="276" w:lineRule="auto"/>
        <w:jc w:val="left"/>
        <w:rPr>
          <w:rFonts w:asciiTheme="majorHAnsi" w:hAnsiTheme="majorHAnsi"/>
        </w:rPr>
      </w:pPr>
      <w:r>
        <w:t>Literatur:</w:t>
      </w:r>
      <w:r>
        <w:tab/>
      </w:r>
      <w:r>
        <w:tab/>
      </w:r>
      <w:r>
        <w:rPr>
          <w:rFonts w:asciiTheme="majorHAnsi" w:eastAsiaTheme="majorEastAsia" w:hAnsiTheme="majorHAnsi" w:cstheme="majorBidi"/>
          <w:b/>
          <w:bCs/>
          <w:sz w:val="28"/>
          <w:szCs w:val="28"/>
        </w:rPr>
        <w:br/>
      </w:r>
      <w:r>
        <w:rPr>
          <w:rFonts w:asciiTheme="majorHAnsi" w:eastAsiaTheme="majorEastAsia" w:hAnsiTheme="majorHAnsi" w:cstheme="majorBidi"/>
          <w:b/>
          <w:bCs/>
          <w:sz w:val="28"/>
          <w:szCs w:val="28"/>
        </w:rPr>
        <w:br/>
      </w:r>
      <w:r w:rsidR="009939FF">
        <w:t xml:space="preserve">Hahn, Rheiner, </w:t>
      </w:r>
      <w:r w:rsidR="009939FF" w:rsidRPr="009939FF">
        <w:t>Begleitmaterial zum PRAXIS UNTERRICHTSFILM</w:t>
      </w:r>
      <w:r w:rsidR="009939FF">
        <w:t xml:space="preserve"> „Experimente: Luft“, </w:t>
      </w:r>
      <w:r>
        <w:t>abrufbar unter</w:t>
      </w:r>
      <w:r w:rsidRPr="00FF7425">
        <w:t xml:space="preserve"> http://www.tatravision.eu/downloads/luftexp.pdf</w:t>
      </w:r>
      <w:r>
        <w:rPr>
          <w:rFonts w:asciiTheme="majorHAnsi" w:hAnsiTheme="majorHAnsi"/>
        </w:rPr>
        <w:t>, 24.07.2016</w:t>
      </w:r>
      <w:r w:rsidRPr="00B937A2">
        <w:rPr>
          <w:rFonts w:asciiTheme="majorHAnsi" w:hAnsiTheme="majorHAnsi"/>
        </w:rPr>
        <w:t xml:space="preserve"> (</w:t>
      </w:r>
      <w:r>
        <w:rPr>
          <w:rFonts w:asciiTheme="majorHAnsi" w:hAnsiTheme="majorHAnsi"/>
        </w:rPr>
        <w:t>Zuletzt abgerufen am 24.07.2016</w:t>
      </w:r>
      <w:r w:rsidRPr="00B937A2">
        <w:rPr>
          <w:rFonts w:asciiTheme="majorHAnsi" w:hAnsiTheme="majorHAnsi"/>
        </w:rPr>
        <w:t xml:space="preserve"> </w:t>
      </w:r>
      <w:r>
        <w:rPr>
          <w:rFonts w:asciiTheme="majorHAnsi" w:hAnsiTheme="majorHAnsi"/>
        </w:rPr>
        <w:t>um 11:37Uhr).</w:t>
      </w:r>
    </w:p>
    <w:bookmarkStart w:id="6" w:name="_Toc457196694"/>
    <w:p w14:paraId="6B784E78" w14:textId="54FECE8C" w:rsidR="009939FF" w:rsidRDefault="004E3E16" w:rsidP="009939FF">
      <w:pPr>
        <w:pStyle w:val="berschrift2"/>
      </w:pPr>
      <w:r>
        <w:rPr>
          <w:noProof/>
          <w:lang w:eastAsia="de-DE"/>
        </w:rPr>
        <mc:AlternateContent>
          <mc:Choice Requires="wps">
            <w:drawing>
              <wp:anchor distT="0" distB="0" distL="114300" distR="114300" simplePos="0" relativeHeight="251792384" behindDoc="0" locked="0" layoutInCell="1" allowOverlap="1" wp14:anchorId="60AB4BC8" wp14:editId="3B341CD2">
                <wp:simplePos x="0" y="0"/>
                <wp:positionH relativeFrom="margin">
                  <wp:align>left</wp:align>
                </wp:positionH>
                <wp:positionV relativeFrom="paragraph">
                  <wp:posOffset>395605</wp:posOffset>
                </wp:positionV>
                <wp:extent cx="5873115" cy="504825"/>
                <wp:effectExtent l="0" t="0" r="13335" b="28575"/>
                <wp:wrapSquare wrapText="bothSides"/>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048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CCF1B9" w14:textId="7F66E539" w:rsidR="009939FF" w:rsidRPr="00F31EBF" w:rsidRDefault="005945A7" w:rsidP="009939FF">
                            <w:pPr>
                              <w:rPr>
                                <w:color w:val="auto"/>
                              </w:rPr>
                            </w:pPr>
                            <w:r w:rsidRPr="005945A7">
                              <w:rPr>
                                <w:color w:val="auto"/>
                              </w:rPr>
                              <w:t xml:space="preserve">Im Winter </w:t>
                            </w:r>
                            <w:r>
                              <w:rPr>
                                <w:color w:val="auto"/>
                              </w:rPr>
                              <w:t>wird</w:t>
                            </w:r>
                            <w:r w:rsidRPr="005945A7">
                              <w:rPr>
                                <w:color w:val="auto"/>
                              </w:rPr>
                              <w:t xml:space="preserve"> Eis auf Wegen und Straßen oft mit Salz bekämpft.</w:t>
                            </w:r>
                            <w:r>
                              <w:rPr>
                                <w:color w:val="auto"/>
                              </w:rPr>
                              <w:t xml:space="preserve"> Der Versuch bildet das Schmelzverhalten von Eis unter Salzeinfluss im kleinen Maßstab für den Schulunterricht nach.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B4BC8" id="_x0000_s1030" type="#_x0000_t202" style="position:absolute;left:0;text-align:left;margin-left:0;margin-top:31.15pt;width:462.45pt;height:39.7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" fillcolor="white [3201]" strokecolor="#4bacc6 [3208]" strokeweight="1pt">
                <v:stroke dashstyle="dash"/>
                <v:shadow color="#868686"/>
                <v:textbox>
                  <w:txbxContent>
                    <w:p w14:paraId="06CCF1B9" w14:textId="7F66E539" w:rsidR="009939FF" w:rsidRPr="00F31EBF" w:rsidRDefault="005945A7" w:rsidP="009939FF">
                      <w:pPr>
                        <w:rPr>
                          <w:color w:val="auto"/>
                        </w:rPr>
                      </w:pPr>
                      <w:r w:rsidRPr="005945A7">
                        <w:rPr>
                          <w:color w:val="auto"/>
                        </w:rPr>
                        <w:t xml:space="preserve">Im Winter </w:t>
                      </w:r>
                      <w:r>
                        <w:rPr>
                          <w:color w:val="auto"/>
                        </w:rPr>
                        <w:t>wird</w:t>
                      </w:r>
                      <w:r w:rsidRPr="005945A7">
                        <w:rPr>
                          <w:color w:val="auto"/>
                        </w:rPr>
                        <w:t xml:space="preserve"> Eis auf Wegen und Straßen oft mit Salz bekämpft.</w:t>
                      </w:r>
                      <w:r>
                        <w:rPr>
                          <w:color w:val="auto"/>
                        </w:rPr>
                        <w:t xml:space="preserve"> Der Versuch bildet das Schmelzverhalten von Eis unter Salzeinfluss im kleinen Maßstab für den Schulunterricht nach. </w:t>
                      </w:r>
                    </w:p>
                  </w:txbxContent>
                </v:textbox>
                <w10:wrap type="square" anchorx="margin"/>
              </v:shape>
            </w:pict>
          </mc:Fallback>
        </mc:AlternateContent>
      </w:r>
      <w:r w:rsidR="009939FF">
        <w:t xml:space="preserve">V3– </w:t>
      </w:r>
      <w:r w:rsidR="00E0232E">
        <w:t>Warum streuen wir im Winter Salz</w:t>
      </w:r>
      <w:r w:rsidR="009939FF" w:rsidRPr="00FF7425">
        <w:t xml:space="preserve"> </w:t>
      </w:r>
      <w:r w:rsidR="005945A7">
        <w:t>?</w:t>
      </w:r>
      <w:bookmarkEnd w:id="6"/>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9939FF" w:rsidRPr="009C5E28" w14:paraId="729A5DC9" w14:textId="77777777" w:rsidTr="00270F5A">
        <w:tc>
          <w:tcPr>
            <w:tcW w:w="9322" w:type="dxa"/>
            <w:gridSpan w:val="9"/>
            <w:shd w:val="clear" w:color="auto" w:fill="4F81BD"/>
            <w:vAlign w:val="center"/>
          </w:tcPr>
          <w:p w14:paraId="01674A4F" w14:textId="77777777" w:rsidR="009939FF" w:rsidRPr="00F31EBF" w:rsidRDefault="009939FF" w:rsidP="00270F5A">
            <w:pPr>
              <w:spacing w:after="0"/>
              <w:jc w:val="center"/>
              <w:rPr>
                <w:b/>
                <w:bCs/>
                <w:color w:val="FFFFFF" w:themeColor="background1"/>
              </w:rPr>
            </w:pPr>
            <w:r w:rsidRPr="00F31EBF">
              <w:rPr>
                <w:b/>
                <w:bCs/>
                <w:color w:val="FFFFFF" w:themeColor="background1"/>
              </w:rPr>
              <w:t>Gefahrenstoffe</w:t>
            </w:r>
          </w:p>
        </w:tc>
      </w:tr>
      <w:tr w:rsidR="009939FF" w:rsidRPr="009C5E28" w14:paraId="03C6E6C1" w14:textId="77777777" w:rsidTr="00270F5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70CE4DA" w14:textId="35BF16D4" w:rsidR="009939FF" w:rsidRPr="00E0232E" w:rsidRDefault="00E0232E" w:rsidP="00270F5A">
            <w:pPr>
              <w:spacing w:after="0" w:line="276" w:lineRule="auto"/>
              <w:jc w:val="center"/>
              <w:rPr>
                <w:bCs/>
              </w:rPr>
            </w:pPr>
            <w:r w:rsidRPr="00E0232E">
              <w:rPr>
                <w:bCs/>
                <w:sz w:val="20"/>
              </w:rPr>
              <w:t>Natriumchlorid</w:t>
            </w:r>
          </w:p>
        </w:tc>
        <w:tc>
          <w:tcPr>
            <w:tcW w:w="3177" w:type="dxa"/>
            <w:gridSpan w:val="3"/>
            <w:tcBorders>
              <w:top w:val="single" w:sz="8" w:space="0" w:color="4F81BD"/>
              <w:bottom w:val="single" w:sz="8" w:space="0" w:color="4F81BD"/>
            </w:tcBorders>
            <w:shd w:val="clear" w:color="auto" w:fill="auto"/>
            <w:vAlign w:val="center"/>
          </w:tcPr>
          <w:p w14:paraId="34B455BD" w14:textId="09F449F0" w:rsidR="009939FF" w:rsidRPr="00E0232E" w:rsidRDefault="00E0232E" w:rsidP="00E0232E">
            <w:pPr>
              <w:spacing w:after="0"/>
              <w:jc w:val="center"/>
              <w:rPr>
                <w:sz w:val="20"/>
                <w:szCs w:val="20"/>
              </w:rPr>
            </w:pPr>
            <w:r w:rsidRPr="00E0232E">
              <w:rPr>
                <w:rFonts w:eastAsia="Times New Roman" w:cs="Times New Roman"/>
                <w:sz w:val="20"/>
                <w:szCs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54A05A3" w14:textId="3C3AFAE2" w:rsidR="009939FF" w:rsidRPr="00E0232E" w:rsidRDefault="00E0232E" w:rsidP="00270F5A">
            <w:pPr>
              <w:spacing w:after="0"/>
              <w:jc w:val="center"/>
              <w:rPr>
                <w:sz w:val="20"/>
                <w:szCs w:val="20"/>
              </w:rPr>
            </w:pPr>
            <w:r w:rsidRPr="00E0232E">
              <w:rPr>
                <w:sz w:val="20"/>
                <w:szCs w:val="20"/>
              </w:rPr>
              <w:t>P: -</w:t>
            </w:r>
          </w:p>
        </w:tc>
      </w:tr>
      <w:tr w:rsidR="009939FF" w:rsidRPr="009C5E28" w14:paraId="1FE30ED5" w14:textId="77777777" w:rsidTr="00270F5A">
        <w:trPr>
          <w:trHeight w:val="434"/>
        </w:trPr>
        <w:tc>
          <w:tcPr>
            <w:tcW w:w="3027" w:type="dxa"/>
            <w:gridSpan w:val="3"/>
            <w:shd w:val="clear" w:color="auto" w:fill="auto"/>
            <w:vAlign w:val="center"/>
          </w:tcPr>
          <w:p w14:paraId="008F37DC" w14:textId="07233005" w:rsidR="009939FF" w:rsidRPr="00E0232E" w:rsidRDefault="00E0232E" w:rsidP="00270F5A">
            <w:pPr>
              <w:spacing w:after="0" w:line="276" w:lineRule="auto"/>
              <w:jc w:val="center"/>
              <w:rPr>
                <w:bCs/>
                <w:sz w:val="20"/>
              </w:rPr>
            </w:pPr>
            <w:r w:rsidRPr="00E0232E">
              <w:rPr>
                <w:bCs/>
                <w:sz w:val="20"/>
              </w:rPr>
              <w:t xml:space="preserve">Wasser </w:t>
            </w:r>
          </w:p>
        </w:tc>
        <w:tc>
          <w:tcPr>
            <w:tcW w:w="3177" w:type="dxa"/>
            <w:gridSpan w:val="3"/>
            <w:shd w:val="clear" w:color="auto" w:fill="auto"/>
            <w:vAlign w:val="center"/>
          </w:tcPr>
          <w:p w14:paraId="115E99D0" w14:textId="20B71677" w:rsidR="009939FF" w:rsidRPr="00E0232E" w:rsidRDefault="00E0232E" w:rsidP="00270F5A">
            <w:pPr>
              <w:pStyle w:val="Beschriftung"/>
              <w:spacing w:after="0"/>
              <w:jc w:val="center"/>
              <w:rPr>
                <w:sz w:val="20"/>
                <w:szCs w:val="20"/>
              </w:rPr>
            </w:pPr>
            <w:r w:rsidRPr="00E0232E">
              <w:rPr>
                <w:sz w:val="20"/>
                <w:szCs w:val="20"/>
              </w:rPr>
              <w:t>H: -</w:t>
            </w:r>
          </w:p>
        </w:tc>
        <w:tc>
          <w:tcPr>
            <w:tcW w:w="3118" w:type="dxa"/>
            <w:gridSpan w:val="3"/>
            <w:shd w:val="clear" w:color="auto" w:fill="auto"/>
            <w:vAlign w:val="center"/>
          </w:tcPr>
          <w:p w14:paraId="753F7E74" w14:textId="5D20BD51" w:rsidR="009939FF" w:rsidRPr="00E0232E" w:rsidRDefault="00E0232E" w:rsidP="00270F5A">
            <w:pPr>
              <w:pStyle w:val="Beschriftung"/>
              <w:spacing w:after="0"/>
              <w:jc w:val="center"/>
              <w:rPr>
                <w:sz w:val="20"/>
                <w:szCs w:val="20"/>
              </w:rPr>
            </w:pPr>
            <w:r w:rsidRPr="00E0232E">
              <w:rPr>
                <w:sz w:val="20"/>
                <w:szCs w:val="20"/>
              </w:rPr>
              <w:t xml:space="preserve">P:- </w:t>
            </w:r>
          </w:p>
        </w:tc>
      </w:tr>
      <w:tr w:rsidR="009939FF" w:rsidRPr="009C5E28" w14:paraId="44FBE64B" w14:textId="77777777" w:rsidTr="00270F5A">
        <w:tc>
          <w:tcPr>
            <w:tcW w:w="1009" w:type="dxa"/>
            <w:tcBorders>
              <w:top w:val="single" w:sz="8" w:space="0" w:color="4F81BD"/>
              <w:left w:val="single" w:sz="8" w:space="0" w:color="4F81BD"/>
              <w:bottom w:val="single" w:sz="8" w:space="0" w:color="4F81BD"/>
            </w:tcBorders>
            <w:shd w:val="clear" w:color="auto" w:fill="auto"/>
            <w:vAlign w:val="center"/>
          </w:tcPr>
          <w:p w14:paraId="64BCC5C9" w14:textId="77777777" w:rsidR="009939FF" w:rsidRPr="009C5E28" w:rsidRDefault="009939FF" w:rsidP="00270F5A">
            <w:pPr>
              <w:spacing w:after="0"/>
              <w:jc w:val="center"/>
              <w:rPr>
                <w:b/>
                <w:bCs/>
              </w:rPr>
            </w:pPr>
            <w:r w:rsidRPr="009F59ED">
              <w:rPr>
                <w:b/>
                <w:bCs/>
                <w:noProof/>
                <w:lang w:eastAsia="de-DE"/>
              </w:rPr>
              <w:drawing>
                <wp:inline distT="0" distB="0" distL="0" distR="0" wp14:anchorId="2B7CAFD9" wp14:editId="6972D81E">
                  <wp:extent cx="476250" cy="476250"/>
                  <wp:effectExtent l="0" t="0" r="0" b="0"/>
                  <wp:docPr id="32" name="Grafik 32" descr="C:\Users\Caro\AppData\Local\Temp\Temp1_Piktogramme.zip\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AppData\Local\Temp\Temp1_Piktogramme.zip\Piktogramme\Grau\Ätze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8FCAA01" w14:textId="77777777" w:rsidR="009939FF" w:rsidRPr="009C5E28" w:rsidRDefault="009939FF" w:rsidP="00270F5A">
            <w:pPr>
              <w:spacing w:after="0"/>
              <w:jc w:val="center"/>
            </w:pPr>
            <w:r>
              <w:rPr>
                <w:noProof/>
                <w:lang w:eastAsia="de-DE"/>
              </w:rPr>
              <w:drawing>
                <wp:inline distT="0" distB="0" distL="0" distR="0" wp14:anchorId="75D9F141" wp14:editId="45093C34">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012B71D" w14:textId="77777777" w:rsidR="009939FF" w:rsidRPr="009C5E28" w:rsidRDefault="009939FF" w:rsidP="00270F5A">
            <w:pPr>
              <w:spacing w:after="0"/>
              <w:jc w:val="center"/>
            </w:pPr>
            <w:r>
              <w:rPr>
                <w:noProof/>
                <w:lang w:eastAsia="de-DE"/>
              </w:rPr>
              <w:drawing>
                <wp:inline distT="0" distB="0" distL="0" distR="0" wp14:anchorId="0E577ED2" wp14:editId="4DA8EF4B">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07A9B3" w14:textId="77777777" w:rsidR="009939FF" w:rsidRPr="009C5E28" w:rsidRDefault="009939FF" w:rsidP="00270F5A">
            <w:pPr>
              <w:spacing w:after="0"/>
              <w:jc w:val="center"/>
            </w:pPr>
            <w:r>
              <w:rPr>
                <w:noProof/>
                <w:lang w:eastAsia="de-DE"/>
              </w:rPr>
              <w:drawing>
                <wp:inline distT="0" distB="0" distL="0" distR="0" wp14:anchorId="64F0E224" wp14:editId="08206D60">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60633E2" w14:textId="77777777" w:rsidR="009939FF" w:rsidRPr="009C5E28" w:rsidRDefault="009939FF" w:rsidP="00270F5A">
            <w:pPr>
              <w:spacing w:after="0"/>
              <w:jc w:val="center"/>
            </w:pPr>
            <w:r>
              <w:rPr>
                <w:noProof/>
                <w:lang w:eastAsia="de-DE"/>
              </w:rPr>
              <w:drawing>
                <wp:inline distT="0" distB="0" distL="0" distR="0" wp14:anchorId="5F10BDBC" wp14:editId="204BC88A">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270148AF" w14:textId="77777777" w:rsidR="009939FF" w:rsidRPr="009C5E28" w:rsidRDefault="009939FF" w:rsidP="00270F5A">
            <w:pPr>
              <w:spacing w:after="0"/>
              <w:jc w:val="center"/>
            </w:pPr>
            <w:r>
              <w:rPr>
                <w:noProof/>
                <w:lang w:eastAsia="de-DE"/>
              </w:rPr>
              <w:drawing>
                <wp:inline distT="0" distB="0" distL="0" distR="0" wp14:anchorId="1659178C" wp14:editId="72E91F49">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74E2468" w14:textId="77777777" w:rsidR="009939FF" w:rsidRPr="009C5E28" w:rsidRDefault="009939FF" w:rsidP="00270F5A">
            <w:pPr>
              <w:spacing w:after="0"/>
              <w:jc w:val="center"/>
            </w:pPr>
            <w:r>
              <w:rPr>
                <w:noProof/>
                <w:lang w:eastAsia="de-DE"/>
              </w:rPr>
              <w:drawing>
                <wp:inline distT="0" distB="0" distL="0" distR="0" wp14:anchorId="74623405" wp14:editId="7672916F">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BD7AAE3" w14:textId="77777777" w:rsidR="009939FF" w:rsidRPr="009C5E28" w:rsidRDefault="009939FF" w:rsidP="00270F5A">
            <w:pPr>
              <w:spacing w:after="0"/>
              <w:jc w:val="center"/>
            </w:pPr>
            <w:r w:rsidRPr="00645766">
              <w:rPr>
                <w:noProof/>
                <w:lang w:eastAsia="de-DE"/>
              </w:rPr>
              <w:drawing>
                <wp:inline distT="0" distB="0" distL="0" distR="0" wp14:anchorId="244245A3" wp14:editId="1D7650DD">
                  <wp:extent cx="533400" cy="533400"/>
                  <wp:effectExtent l="0" t="0" r="0" b="0"/>
                  <wp:docPr id="40" name="Grafik 40" descr="C:\Users\Caro\AppData\Local\Temp\Temp1_Piktogramme.zip\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AppData\Local\Temp\Temp1_Piktogramme.zip\Piktogramme\Grau\Reizen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BC378BD" w14:textId="77777777" w:rsidR="009939FF" w:rsidRPr="009C5E28" w:rsidRDefault="009939FF" w:rsidP="00270F5A">
            <w:pPr>
              <w:spacing w:after="0"/>
              <w:jc w:val="center"/>
            </w:pPr>
            <w:r>
              <w:rPr>
                <w:noProof/>
                <w:lang w:eastAsia="de-DE"/>
              </w:rPr>
              <w:drawing>
                <wp:inline distT="0" distB="0" distL="0" distR="0" wp14:anchorId="5F08EF2C" wp14:editId="74CC505C">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0EBE9A00" w14:textId="77777777" w:rsidR="009939FF" w:rsidRDefault="009939FF" w:rsidP="009939FF">
      <w:pPr>
        <w:tabs>
          <w:tab w:val="left" w:pos="1701"/>
          <w:tab w:val="left" w:pos="1985"/>
        </w:tabs>
        <w:ind w:left="1980" w:hanging="1980"/>
      </w:pPr>
    </w:p>
    <w:p w14:paraId="4126A1CE" w14:textId="145BBE56" w:rsidR="009939FF" w:rsidRDefault="009939FF" w:rsidP="009939FF">
      <w:pPr>
        <w:tabs>
          <w:tab w:val="left" w:pos="1701"/>
          <w:tab w:val="left" w:pos="1985"/>
        </w:tabs>
        <w:ind w:left="1980" w:hanging="1980"/>
      </w:pPr>
      <w:r>
        <w:t xml:space="preserve">Materialien: </w:t>
      </w:r>
      <w:r>
        <w:tab/>
      </w:r>
      <w:r>
        <w:tab/>
      </w:r>
      <w:r w:rsidR="00E0232E">
        <w:t>2 Petrischalen, Spatel</w:t>
      </w:r>
    </w:p>
    <w:p w14:paraId="021A3155" w14:textId="32827E52" w:rsidR="009939FF" w:rsidRPr="00ED07C2" w:rsidRDefault="009939FF" w:rsidP="009939FF">
      <w:pPr>
        <w:tabs>
          <w:tab w:val="left" w:pos="1701"/>
          <w:tab w:val="left" w:pos="1985"/>
        </w:tabs>
        <w:ind w:left="1980" w:hanging="1980"/>
      </w:pPr>
      <w:r>
        <w:t>Chemikalien:</w:t>
      </w:r>
      <w:r>
        <w:tab/>
      </w:r>
      <w:r>
        <w:tab/>
      </w:r>
      <w:r w:rsidR="00E0232E">
        <w:t xml:space="preserve">Wasser, Kochsalz </w:t>
      </w:r>
    </w:p>
    <w:p w14:paraId="41E34705" w14:textId="5B07C0DA" w:rsidR="009939FF" w:rsidRDefault="009939FF" w:rsidP="009939FF">
      <w:pPr>
        <w:tabs>
          <w:tab w:val="left" w:pos="1701"/>
          <w:tab w:val="left" w:pos="1985"/>
        </w:tabs>
        <w:ind w:left="1980" w:hanging="1980"/>
      </w:pPr>
      <w:r>
        <w:lastRenderedPageBreak/>
        <w:t xml:space="preserve">Durchführung: </w:t>
      </w:r>
      <w:r>
        <w:tab/>
      </w:r>
      <w:r>
        <w:tab/>
      </w:r>
      <w:r w:rsidR="00E0232E">
        <w:t xml:space="preserve">Fülle die zwei Petrischalen mit Wasser und lass diese über Nacht im Tiefkühlfach gefrieren. Streu mithilfe eines Spatels gleichmäßig wenige Spitzen Kochsalz auf eine der beiden Petrischalen. Beobachte, welche </w:t>
      </w:r>
      <w:r w:rsidR="0033344A">
        <w:t xml:space="preserve">Unterschiede sich zwischen beiden Schalen zeigen, wenn du sie bei Raumtemperatur stehen lässt. </w:t>
      </w:r>
    </w:p>
    <w:p w14:paraId="47286D0D" w14:textId="0784526F" w:rsidR="009939FF" w:rsidRDefault="00D46022" w:rsidP="009939FF">
      <w:pPr>
        <w:tabs>
          <w:tab w:val="left" w:pos="1701"/>
          <w:tab w:val="left" w:pos="1985"/>
        </w:tabs>
        <w:ind w:left="1980" w:hanging="1980"/>
      </w:pPr>
      <w:r w:rsidRPr="0015517C">
        <w:rPr>
          <w:rFonts w:ascii="Times New Roman" w:hAnsi="Times New Roman" w:cs="Times New Roman"/>
          <w:noProof/>
          <w:sz w:val="52"/>
          <w:szCs w:val="24"/>
          <w:lang w:eastAsia="de-DE"/>
        </w:rPr>
        <w:drawing>
          <wp:anchor distT="0" distB="0" distL="114300" distR="114300" simplePos="0" relativeHeight="251793408" behindDoc="1" locked="0" layoutInCell="1" allowOverlap="1" wp14:anchorId="1BCDA987" wp14:editId="56F52A9D">
            <wp:simplePos x="0" y="0"/>
            <wp:positionH relativeFrom="column">
              <wp:posOffset>1243330</wp:posOffset>
            </wp:positionH>
            <wp:positionV relativeFrom="paragraph">
              <wp:posOffset>1107440</wp:posOffset>
            </wp:positionV>
            <wp:extent cx="4333240" cy="2042795"/>
            <wp:effectExtent l="0" t="0" r="0" b="0"/>
            <wp:wrapTight wrapText="bothSides">
              <wp:wrapPolygon edited="0">
                <wp:start x="0" y="0"/>
                <wp:lineTo x="0" y="21352"/>
                <wp:lineTo x="21461" y="21352"/>
                <wp:lineTo x="21461" y="0"/>
                <wp:lineTo x="0" y="0"/>
              </wp:wrapPolygon>
            </wp:wrapTight>
            <wp:docPr id="46" name="Grafik 46" descr="C:\Users\Caro\Desktop\sa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Desktop\sal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9FF">
        <w:t>Beobachtung:</w:t>
      </w:r>
      <w:r w:rsidR="009939FF">
        <w:tab/>
      </w:r>
      <w:r w:rsidR="009939FF">
        <w:tab/>
      </w:r>
      <w:r w:rsidR="009939FF">
        <w:tab/>
      </w:r>
      <w:r w:rsidR="005D00DE">
        <w:t xml:space="preserve">Das Salz lässt das Eis an der Oberfläche sofort schneller schmelzen, die Oberfläche der Eisschicht wird rau. Nach wenigen Minuten ist das gesamte Eis in der Petrischale geschmolzen, in der Vergleichsschale ohne Salz sind noch gefrorene Eisreste zu sehen. </w:t>
      </w:r>
    </w:p>
    <w:p w14:paraId="6A07EB0B" w14:textId="6CD376E0" w:rsidR="0015517C" w:rsidRDefault="0015517C" w:rsidP="00D46022">
      <w:pPr>
        <w:tabs>
          <w:tab w:val="left" w:pos="1701"/>
          <w:tab w:val="left" w:pos="1985"/>
        </w:tabs>
        <w:ind w:left="1980" w:hanging="1980"/>
        <w:jc w:val="center"/>
      </w:pPr>
    </w:p>
    <w:p w14:paraId="1670AFFD" w14:textId="77777777" w:rsidR="00D46022" w:rsidRDefault="00D46022" w:rsidP="00D46022">
      <w:pPr>
        <w:tabs>
          <w:tab w:val="left" w:pos="1701"/>
          <w:tab w:val="left" w:pos="1985"/>
        </w:tabs>
        <w:ind w:left="1980" w:hanging="1980"/>
        <w:jc w:val="center"/>
        <w:rPr>
          <w:sz w:val="18"/>
        </w:rPr>
      </w:pPr>
    </w:p>
    <w:p w14:paraId="7C1C4669" w14:textId="77777777" w:rsidR="00D46022" w:rsidRDefault="00D46022" w:rsidP="00D46022">
      <w:pPr>
        <w:tabs>
          <w:tab w:val="left" w:pos="1701"/>
          <w:tab w:val="left" w:pos="1985"/>
        </w:tabs>
        <w:ind w:left="1980" w:hanging="1980"/>
        <w:jc w:val="center"/>
        <w:rPr>
          <w:sz w:val="18"/>
        </w:rPr>
      </w:pPr>
    </w:p>
    <w:p w14:paraId="63C6319D" w14:textId="77777777" w:rsidR="00D46022" w:rsidRDefault="00D46022" w:rsidP="00D46022">
      <w:pPr>
        <w:tabs>
          <w:tab w:val="left" w:pos="1701"/>
          <w:tab w:val="left" w:pos="1985"/>
        </w:tabs>
        <w:ind w:left="1980" w:hanging="1980"/>
        <w:jc w:val="center"/>
        <w:rPr>
          <w:sz w:val="18"/>
        </w:rPr>
      </w:pPr>
    </w:p>
    <w:p w14:paraId="456A3D76" w14:textId="77777777" w:rsidR="00D46022" w:rsidRDefault="00D46022" w:rsidP="00D46022">
      <w:pPr>
        <w:tabs>
          <w:tab w:val="left" w:pos="1701"/>
          <w:tab w:val="left" w:pos="1985"/>
        </w:tabs>
        <w:ind w:left="1980" w:hanging="1980"/>
        <w:jc w:val="center"/>
        <w:rPr>
          <w:sz w:val="18"/>
        </w:rPr>
      </w:pPr>
    </w:p>
    <w:p w14:paraId="17C4A126" w14:textId="77777777" w:rsidR="00D46022" w:rsidRDefault="00D46022" w:rsidP="00D46022">
      <w:pPr>
        <w:tabs>
          <w:tab w:val="left" w:pos="1701"/>
          <w:tab w:val="left" w:pos="1985"/>
        </w:tabs>
        <w:ind w:left="1980" w:hanging="1980"/>
        <w:jc w:val="center"/>
        <w:rPr>
          <w:sz w:val="18"/>
        </w:rPr>
      </w:pPr>
    </w:p>
    <w:p w14:paraId="6D66FB01" w14:textId="77777777" w:rsidR="00D46022" w:rsidRDefault="00D46022" w:rsidP="00D46022">
      <w:pPr>
        <w:tabs>
          <w:tab w:val="left" w:pos="1701"/>
          <w:tab w:val="left" w:pos="1985"/>
        </w:tabs>
        <w:ind w:left="1980" w:hanging="1980"/>
        <w:jc w:val="center"/>
        <w:rPr>
          <w:sz w:val="18"/>
        </w:rPr>
      </w:pPr>
    </w:p>
    <w:p w14:paraId="54113DDD" w14:textId="22B84B27" w:rsidR="009939FF" w:rsidRPr="0015517C" w:rsidRDefault="00D46022" w:rsidP="00D46022">
      <w:pPr>
        <w:tabs>
          <w:tab w:val="left" w:pos="1701"/>
          <w:tab w:val="left" w:pos="1985"/>
        </w:tabs>
        <w:ind w:left="1980" w:hanging="1980"/>
        <w:jc w:val="center"/>
        <w:rPr>
          <w:sz w:val="18"/>
        </w:rPr>
      </w:pPr>
      <w:r>
        <w:rPr>
          <w:sz w:val="18"/>
        </w:rPr>
        <w:t xml:space="preserve">                                </w:t>
      </w:r>
      <w:r w:rsidR="009939FF" w:rsidRPr="0015517C">
        <w:rPr>
          <w:sz w:val="18"/>
        </w:rPr>
        <w:t xml:space="preserve">Abb. </w:t>
      </w:r>
      <w:r w:rsidR="00A708A6" w:rsidRPr="0015517C">
        <w:rPr>
          <w:sz w:val="18"/>
        </w:rPr>
        <w:t>3</w:t>
      </w:r>
      <w:r w:rsidR="009939FF" w:rsidRPr="0015517C">
        <w:rPr>
          <w:sz w:val="18"/>
        </w:rPr>
        <w:t xml:space="preserve"> - </w:t>
      </w:r>
      <w:r w:rsidR="009939FF" w:rsidRPr="0015517C">
        <w:rPr>
          <w:noProof/>
          <w:sz w:val="18"/>
        </w:rPr>
        <w:t xml:space="preserve"> </w:t>
      </w:r>
      <w:r w:rsidR="0015517C">
        <w:rPr>
          <w:noProof/>
          <w:sz w:val="18"/>
        </w:rPr>
        <w:t>Schmelzverhalten von Eis ohne (links) und mit Salzeinwirkung (rechts).</w:t>
      </w:r>
    </w:p>
    <w:p w14:paraId="347F24B9" w14:textId="7BAF49EA" w:rsidR="009939FF" w:rsidRDefault="00D46022" w:rsidP="00D46022">
      <w:pPr>
        <w:tabs>
          <w:tab w:val="left" w:pos="1701"/>
          <w:tab w:val="left" w:pos="1985"/>
        </w:tabs>
        <w:ind w:left="1985" w:hanging="1985"/>
      </w:pPr>
      <w:r>
        <w:t>Deutung:</w:t>
      </w:r>
      <w:r>
        <w:tab/>
      </w:r>
      <w:r>
        <w:tab/>
      </w:r>
      <w:r w:rsidR="00A708A6">
        <w:t>Auch bei</w:t>
      </w:r>
      <w:r w:rsidR="00A708A6" w:rsidRPr="00A708A6">
        <w:t xml:space="preserve"> Minusgraden </w:t>
      </w:r>
      <w:r w:rsidR="00A708A6">
        <w:t xml:space="preserve">ist </w:t>
      </w:r>
      <w:r w:rsidR="00A708A6" w:rsidRPr="00A708A6">
        <w:t xml:space="preserve">immer etwas flüssiges Wasser </w:t>
      </w:r>
      <w:r w:rsidR="00A708A6">
        <w:t xml:space="preserve">auf der Eisschicht </w:t>
      </w:r>
      <w:r w:rsidR="00A708A6" w:rsidRPr="00A708A6">
        <w:t xml:space="preserve">vorhanden. In diesem Wasserfilm lösen </w:t>
      </w:r>
      <w:r w:rsidR="00A708A6">
        <w:t>sich das Salz in kleinste Teilchen auf. Bei</w:t>
      </w:r>
      <w:r w:rsidR="00A708A6" w:rsidRPr="00A708A6">
        <w:t xml:space="preserve"> Anwesenheit von Salz kann da</w:t>
      </w:r>
      <w:r w:rsidR="00A708A6">
        <w:t>s Wasser nicht wieder gefrieren. D</w:t>
      </w:r>
      <w:r w:rsidR="00A708A6" w:rsidRPr="00A708A6">
        <w:t xml:space="preserve">as Streusalz verhindert also das erneute Gefrieren des Schmelzwassers. </w:t>
      </w:r>
      <w:r w:rsidR="005945A7">
        <w:t>Aus</w:t>
      </w:r>
      <w:r w:rsidR="005945A7" w:rsidRPr="005945A7">
        <w:t xml:space="preserve"> dem </w:t>
      </w:r>
      <w:r w:rsidR="005945A7">
        <w:t xml:space="preserve">schmelzenden </w:t>
      </w:r>
      <w:r w:rsidR="005945A7" w:rsidRPr="005945A7">
        <w:t xml:space="preserve">Eis </w:t>
      </w:r>
      <w:r w:rsidR="005945A7">
        <w:t xml:space="preserve">wird </w:t>
      </w:r>
      <w:r w:rsidR="005945A7" w:rsidRPr="005945A7">
        <w:t xml:space="preserve">ständig ein neuer dünner Wasserfilm gebildet, in dem </w:t>
      </w:r>
      <w:r w:rsidR="005945A7">
        <w:t>wieder</w:t>
      </w:r>
      <w:r w:rsidR="00C35029">
        <w:t>um</w:t>
      </w:r>
      <w:r w:rsidR="005945A7">
        <w:t xml:space="preserve"> </w:t>
      </w:r>
      <w:r w:rsidR="005945A7" w:rsidRPr="005945A7">
        <w:t>Salz aufgelöst wird. Dieser Proze</w:t>
      </w:r>
      <w:r w:rsidR="005945A7">
        <w:t>ss geht immer weiter</w:t>
      </w:r>
      <w:r w:rsidR="005945A7" w:rsidRPr="005945A7">
        <w:t xml:space="preserve">, </w:t>
      </w:r>
      <w:r w:rsidR="00C35029">
        <w:t>solange</w:t>
      </w:r>
      <w:r w:rsidR="005945A7">
        <w:t xml:space="preserve"> genügend Salz vorhanden ist. </w:t>
      </w:r>
      <w:r w:rsidR="00A708A6">
        <w:t xml:space="preserve">Dadurch </w:t>
      </w:r>
      <w:r w:rsidR="00A708A6" w:rsidRPr="00A708A6">
        <w:t>l</w:t>
      </w:r>
      <w:r w:rsidR="004E3E16">
        <w:t>öst sich das Eis langsam völlig.</w:t>
      </w:r>
    </w:p>
    <w:p w14:paraId="0CB09418" w14:textId="534EFE81" w:rsidR="009939FF" w:rsidRDefault="009939FF" w:rsidP="009939FF">
      <w:pPr>
        <w:spacing w:line="276" w:lineRule="auto"/>
        <w:jc w:val="left"/>
      </w:pPr>
      <w:r>
        <w:t>Entsorgung:</w:t>
      </w:r>
      <w:r>
        <w:tab/>
        <w:t xml:space="preserve">           </w:t>
      </w:r>
      <w:r>
        <w:tab/>
      </w:r>
      <w:r w:rsidR="00296AFF">
        <w:t xml:space="preserve">Die Lösungen können im Abfluss entsorgt werden. </w:t>
      </w:r>
      <w:r w:rsidR="00A708A6">
        <w:t xml:space="preserve"> </w:t>
      </w:r>
      <w:r>
        <w:t xml:space="preserve"> </w:t>
      </w:r>
      <w:bookmarkStart w:id="7" w:name="_GoBack"/>
      <w:bookmarkEnd w:id="7"/>
    </w:p>
    <w:p w14:paraId="363101A8" w14:textId="62903887" w:rsidR="00FF7425" w:rsidRPr="00C35029" w:rsidRDefault="009939FF" w:rsidP="00C35029">
      <w:pPr>
        <w:spacing w:line="276" w:lineRule="auto"/>
        <w:jc w:val="left"/>
        <w:rPr>
          <w:rFonts w:asciiTheme="majorHAnsi" w:hAnsiTheme="majorHAnsi"/>
        </w:rPr>
      </w:pPr>
      <w:r>
        <w:tab/>
      </w:r>
      <w:r>
        <w:rPr>
          <w:rFonts w:asciiTheme="majorHAnsi" w:eastAsiaTheme="majorEastAsia" w:hAnsiTheme="majorHAnsi" w:cstheme="majorBidi"/>
          <w:b/>
          <w:bCs/>
          <w:sz w:val="28"/>
          <w:szCs w:val="28"/>
        </w:rPr>
        <w:br/>
      </w:r>
      <w:r>
        <w:rPr>
          <w:rFonts w:asciiTheme="majorHAnsi" w:eastAsiaTheme="majorEastAsia" w:hAnsiTheme="majorHAnsi" w:cstheme="majorBidi"/>
          <w:b/>
          <w:bCs/>
          <w:sz w:val="28"/>
          <w:szCs w:val="28"/>
        </w:rPr>
        <w:br/>
      </w:r>
    </w:p>
    <w:sectPr w:rsidR="00FF7425" w:rsidRPr="00C35029" w:rsidSect="005B0270">
      <w:headerReference w:type="default" r:id="rId21"/>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5459E" w14:textId="77777777" w:rsidR="006862C9" w:rsidRDefault="006862C9" w:rsidP="0086227B">
      <w:pPr>
        <w:spacing w:after="0" w:line="240" w:lineRule="auto"/>
      </w:pPr>
      <w:r>
        <w:separator/>
      </w:r>
    </w:p>
  </w:endnote>
  <w:endnote w:type="continuationSeparator" w:id="0">
    <w:p w14:paraId="6B359BAB" w14:textId="77777777" w:rsidR="006862C9" w:rsidRDefault="006862C9"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227D1" w14:textId="77777777" w:rsidR="005B0270" w:rsidRDefault="005B027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9FE78" w14:textId="77777777" w:rsidR="006862C9" w:rsidRDefault="006862C9" w:rsidP="0086227B">
      <w:pPr>
        <w:spacing w:after="0" w:line="240" w:lineRule="auto"/>
      </w:pPr>
      <w:r>
        <w:separator/>
      </w:r>
    </w:p>
  </w:footnote>
  <w:footnote w:type="continuationSeparator" w:id="0">
    <w:p w14:paraId="73130F09" w14:textId="77777777" w:rsidR="006862C9" w:rsidRDefault="006862C9"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689263763"/>
      <w:docPartObj>
        <w:docPartGallery w:val="Page Numbers (Top of Page)"/>
        <w:docPartUnique/>
      </w:docPartObj>
    </w:sdtPr>
    <w:sdtEndPr/>
    <w:sdtContent>
      <w:p w14:paraId="6DBDA01C" w14:textId="6CA75E5D" w:rsidR="005B0270" w:rsidRPr="0080101C" w:rsidRDefault="0049461C" w:rsidP="0049087A">
        <w:pPr>
          <w:pStyle w:val="Kopfzeile"/>
          <w:tabs>
            <w:tab w:val="left" w:pos="0"/>
            <w:tab w:val="left" w:pos="284"/>
          </w:tabs>
          <w:jc w:val="right"/>
          <w:rPr>
            <w:rFonts w:asciiTheme="majorHAnsi" w:hAnsiTheme="majorHAnsi"/>
            <w:sz w:val="20"/>
            <w:szCs w:val="20"/>
          </w:rPr>
        </w:pPr>
        <w:fldSimple w:instr=" STYLEREF  &quot;Überschrift 1&quot; \n  \* MERGEFORMAT ">
          <w:r w:rsidR="006C130C" w:rsidRPr="006C130C">
            <w:rPr>
              <w:b/>
              <w:bCs/>
              <w:noProof/>
              <w:sz w:val="20"/>
            </w:rPr>
            <w:t>2</w:t>
          </w:r>
        </w:fldSimple>
        <w:r w:rsidR="005B0270" w:rsidRPr="00AA612B">
          <w:rPr>
            <w:rFonts w:asciiTheme="majorHAnsi" w:hAnsiTheme="majorHAnsi" w:cs="Arial"/>
            <w:sz w:val="20"/>
            <w:szCs w:val="20"/>
          </w:rPr>
          <w:t xml:space="preserve"> </w:t>
        </w:r>
        <w:fldSimple w:instr=" STYLEREF  &quot;Überschrift 1&quot;  \* MERGEFORMAT ">
          <w:r w:rsidR="006C130C">
            <w:rPr>
              <w:noProof/>
            </w:rPr>
            <w:t>Weitere Schülerversuche</w:t>
          </w:r>
        </w:fldSimple>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180831E6" w:rsidR="005B0270" w:rsidRPr="0080101C" w:rsidRDefault="00C908E3"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3B81E9C3" wp14:editId="6836C3F3">
              <wp:simplePos x="0" y="0"/>
              <wp:positionH relativeFrom="column">
                <wp:posOffset>-42545</wp:posOffset>
              </wp:positionH>
              <wp:positionV relativeFrom="paragraph">
                <wp:posOffset>38735</wp:posOffset>
              </wp:positionV>
              <wp:extent cx="5867400" cy="635"/>
              <wp:effectExtent l="9525" t="13970" r="9525" b="1397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491405" id="_x0000_t32" coordsize="21600,21600" o:spt="32" o:oned="t" path="m,l21600,21600e" filled="f">
              <v:path arrowok="t" fillok="f" o:connecttype="none"/>
              <o:lock v:ext="edit" shapetype="t"/>
            </v:shapetype>
            <v:shape id="AutoShape 5"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I2bLK4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72FF"/>
    <w:rsid w:val="000B0523"/>
    <w:rsid w:val="000C4EB4"/>
    <w:rsid w:val="000D10FB"/>
    <w:rsid w:val="000D1287"/>
    <w:rsid w:val="000D2C37"/>
    <w:rsid w:val="000D7381"/>
    <w:rsid w:val="000E0EBE"/>
    <w:rsid w:val="000E21A7"/>
    <w:rsid w:val="000E7DB1"/>
    <w:rsid w:val="000F5EEC"/>
    <w:rsid w:val="001022B4"/>
    <w:rsid w:val="0012481E"/>
    <w:rsid w:val="00125CEA"/>
    <w:rsid w:val="0013621E"/>
    <w:rsid w:val="00153EA8"/>
    <w:rsid w:val="0015517C"/>
    <w:rsid w:val="00157F3D"/>
    <w:rsid w:val="001A5F70"/>
    <w:rsid w:val="001A7524"/>
    <w:rsid w:val="001B46E0"/>
    <w:rsid w:val="001C5EFC"/>
    <w:rsid w:val="00206D6B"/>
    <w:rsid w:val="00216E3C"/>
    <w:rsid w:val="0023241F"/>
    <w:rsid w:val="002347FE"/>
    <w:rsid w:val="002375EF"/>
    <w:rsid w:val="00254F3F"/>
    <w:rsid w:val="00270289"/>
    <w:rsid w:val="0028080E"/>
    <w:rsid w:val="0028646F"/>
    <w:rsid w:val="002944CF"/>
    <w:rsid w:val="00296AFF"/>
    <w:rsid w:val="002A716F"/>
    <w:rsid w:val="002A7855"/>
    <w:rsid w:val="002B0B14"/>
    <w:rsid w:val="002E0F34"/>
    <w:rsid w:val="002E2DD3"/>
    <w:rsid w:val="002E38A0"/>
    <w:rsid w:val="002E5FCC"/>
    <w:rsid w:val="002F25D2"/>
    <w:rsid w:val="002F38EE"/>
    <w:rsid w:val="0033344A"/>
    <w:rsid w:val="0033677B"/>
    <w:rsid w:val="00336B3B"/>
    <w:rsid w:val="00337B69"/>
    <w:rsid w:val="00344BB7"/>
    <w:rsid w:val="00345293"/>
    <w:rsid w:val="00345F54"/>
    <w:rsid w:val="0038284A"/>
    <w:rsid w:val="003837C2"/>
    <w:rsid w:val="00384682"/>
    <w:rsid w:val="003B49C6"/>
    <w:rsid w:val="003C5747"/>
    <w:rsid w:val="003D529E"/>
    <w:rsid w:val="003E69AB"/>
    <w:rsid w:val="00401750"/>
    <w:rsid w:val="004102B8"/>
    <w:rsid w:val="0041565C"/>
    <w:rsid w:val="00427E2A"/>
    <w:rsid w:val="00434D4E"/>
    <w:rsid w:val="00434F30"/>
    <w:rsid w:val="00442EB1"/>
    <w:rsid w:val="00486C9F"/>
    <w:rsid w:val="0049087A"/>
    <w:rsid w:val="004944F3"/>
    <w:rsid w:val="0049461C"/>
    <w:rsid w:val="004B200E"/>
    <w:rsid w:val="004B3E0E"/>
    <w:rsid w:val="004C64A6"/>
    <w:rsid w:val="004D2994"/>
    <w:rsid w:val="004D321A"/>
    <w:rsid w:val="004E3E16"/>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45A7"/>
    <w:rsid w:val="00595177"/>
    <w:rsid w:val="005978FA"/>
    <w:rsid w:val="005A2E89"/>
    <w:rsid w:val="005B0270"/>
    <w:rsid w:val="005B1F71"/>
    <w:rsid w:val="005B23FC"/>
    <w:rsid w:val="005B60E3"/>
    <w:rsid w:val="005D00DE"/>
    <w:rsid w:val="005E1939"/>
    <w:rsid w:val="005E3970"/>
    <w:rsid w:val="005F2176"/>
    <w:rsid w:val="00626874"/>
    <w:rsid w:val="00631F0F"/>
    <w:rsid w:val="00637239"/>
    <w:rsid w:val="00645766"/>
    <w:rsid w:val="00654117"/>
    <w:rsid w:val="00656E27"/>
    <w:rsid w:val="00672281"/>
    <w:rsid w:val="00681739"/>
    <w:rsid w:val="006862C9"/>
    <w:rsid w:val="00690534"/>
    <w:rsid w:val="006943C9"/>
    <w:rsid w:val="006968E6"/>
    <w:rsid w:val="006A0F35"/>
    <w:rsid w:val="006B3EC2"/>
    <w:rsid w:val="006C130C"/>
    <w:rsid w:val="006C5B0D"/>
    <w:rsid w:val="006C7B24"/>
    <w:rsid w:val="006E32AF"/>
    <w:rsid w:val="006E451C"/>
    <w:rsid w:val="006F4715"/>
    <w:rsid w:val="00707392"/>
    <w:rsid w:val="0072123D"/>
    <w:rsid w:val="00746773"/>
    <w:rsid w:val="00775EEC"/>
    <w:rsid w:val="0078071E"/>
    <w:rsid w:val="007844E6"/>
    <w:rsid w:val="00790D3B"/>
    <w:rsid w:val="007A7FA8"/>
    <w:rsid w:val="007C7CD3"/>
    <w:rsid w:val="007E586C"/>
    <w:rsid w:val="007E7412"/>
    <w:rsid w:val="007F2348"/>
    <w:rsid w:val="00801678"/>
    <w:rsid w:val="008042F5"/>
    <w:rsid w:val="00815FB9"/>
    <w:rsid w:val="0082230A"/>
    <w:rsid w:val="00837114"/>
    <w:rsid w:val="0086227B"/>
    <w:rsid w:val="008664DF"/>
    <w:rsid w:val="00871803"/>
    <w:rsid w:val="00875E5B"/>
    <w:rsid w:val="0088451A"/>
    <w:rsid w:val="00886EE0"/>
    <w:rsid w:val="00896D5A"/>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4DC8"/>
    <w:rsid w:val="00961647"/>
    <w:rsid w:val="00971E91"/>
    <w:rsid w:val="009735A3"/>
    <w:rsid w:val="00973F3F"/>
    <w:rsid w:val="009775D7"/>
    <w:rsid w:val="00977ED8"/>
    <w:rsid w:val="0098168E"/>
    <w:rsid w:val="00984EF9"/>
    <w:rsid w:val="00993407"/>
    <w:rsid w:val="009939FF"/>
    <w:rsid w:val="00994634"/>
    <w:rsid w:val="009B0D3F"/>
    <w:rsid w:val="009C6F21"/>
    <w:rsid w:val="009C7687"/>
    <w:rsid w:val="009D150C"/>
    <w:rsid w:val="009D4BD9"/>
    <w:rsid w:val="009F0667"/>
    <w:rsid w:val="009F0CE9"/>
    <w:rsid w:val="009F59ED"/>
    <w:rsid w:val="009F5A39"/>
    <w:rsid w:val="009F61D4"/>
    <w:rsid w:val="00A006C3"/>
    <w:rsid w:val="00A012CE"/>
    <w:rsid w:val="00A0582F"/>
    <w:rsid w:val="00A05C2F"/>
    <w:rsid w:val="00A2136F"/>
    <w:rsid w:val="00A2301A"/>
    <w:rsid w:val="00A61671"/>
    <w:rsid w:val="00A708A6"/>
    <w:rsid w:val="00A731E1"/>
    <w:rsid w:val="00A7439F"/>
    <w:rsid w:val="00A75F0A"/>
    <w:rsid w:val="00A778C9"/>
    <w:rsid w:val="00A90BD6"/>
    <w:rsid w:val="00A9233D"/>
    <w:rsid w:val="00A96F52"/>
    <w:rsid w:val="00AA604B"/>
    <w:rsid w:val="00AA612B"/>
    <w:rsid w:val="00AD0C24"/>
    <w:rsid w:val="00AD7D1F"/>
    <w:rsid w:val="00AE1230"/>
    <w:rsid w:val="00B02829"/>
    <w:rsid w:val="00B21F20"/>
    <w:rsid w:val="00B433C0"/>
    <w:rsid w:val="00B51643"/>
    <w:rsid w:val="00B51B39"/>
    <w:rsid w:val="00B571E6"/>
    <w:rsid w:val="00B619BB"/>
    <w:rsid w:val="00B70FF0"/>
    <w:rsid w:val="00B901F6"/>
    <w:rsid w:val="00B93BBF"/>
    <w:rsid w:val="00B96C3C"/>
    <w:rsid w:val="00BA0E9B"/>
    <w:rsid w:val="00BC4F56"/>
    <w:rsid w:val="00BD1D31"/>
    <w:rsid w:val="00BF2E3A"/>
    <w:rsid w:val="00BF55CE"/>
    <w:rsid w:val="00BF7B08"/>
    <w:rsid w:val="00C0569E"/>
    <w:rsid w:val="00C10E22"/>
    <w:rsid w:val="00C12650"/>
    <w:rsid w:val="00C23319"/>
    <w:rsid w:val="00C35029"/>
    <w:rsid w:val="00C364B2"/>
    <w:rsid w:val="00C428C7"/>
    <w:rsid w:val="00C460EB"/>
    <w:rsid w:val="00C51D56"/>
    <w:rsid w:val="00C66D91"/>
    <w:rsid w:val="00C908E3"/>
    <w:rsid w:val="00CA6231"/>
    <w:rsid w:val="00CB2161"/>
    <w:rsid w:val="00CE1F14"/>
    <w:rsid w:val="00CF0B61"/>
    <w:rsid w:val="00CF79FE"/>
    <w:rsid w:val="00D069A2"/>
    <w:rsid w:val="00D1194E"/>
    <w:rsid w:val="00D407E8"/>
    <w:rsid w:val="00D46022"/>
    <w:rsid w:val="00D54590"/>
    <w:rsid w:val="00D60010"/>
    <w:rsid w:val="00D76EE6"/>
    <w:rsid w:val="00D76F6F"/>
    <w:rsid w:val="00D90F31"/>
    <w:rsid w:val="00D92822"/>
    <w:rsid w:val="00D945B6"/>
    <w:rsid w:val="00DA6545"/>
    <w:rsid w:val="00DC0309"/>
    <w:rsid w:val="00DE18A7"/>
    <w:rsid w:val="00E0232E"/>
    <w:rsid w:val="00E10F4D"/>
    <w:rsid w:val="00E17CDE"/>
    <w:rsid w:val="00E22516"/>
    <w:rsid w:val="00E22D23"/>
    <w:rsid w:val="00E24354"/>
    <w:rsid w:val="00E26180"/>
    <w:rsid w:val="00E51037"/>
    <w:rsid w:val="00E54798"/>
    <w:rsid w:val="00E84393"/>
    <w:rsid w:val="00E866D8"/>
    <w:rsid w:val="00E91F32"/>
    <w:rsid w:val="00E96AD6"/>
    <w:rsid w:val="00EB3DFE"/>
    <w:rsid w:val="00EB3EA7"/>
    <w:rsid w:val="00EB6DB7"/>
    <w:rsid w:val="00ED07C2"/>
    <w:rsid w:val="00ED1F5D"/>
    <w:rsid w:val="00EE1EFF"/>
    <w:rsid w:val="00EE79E0"/>
    <w:rsid w:val="00EF161C"/>
    <w:rsid w:val="00EF5479"/>
    <w:rsid w:val="00F17765"/>
    <w:rsid w:val="00F17797"/>
    <w:rsid w:val="00F2604C"/>
    <w:rsid w:val="00F26486"/>
    <w:rsid w:val="00F31EBF"/>
    <w:rsid w:val="00F3487A"/>
    <w:rsid w:val="00F53AE6"/>
    <w:rsid w:val="00F74A95"/>
    <w:rsid w:val="00F849B0"/>
    <w:rsid w:val="00FA486B"/>
    <w:rsid w:val="00FA58C5"/>
    <w:rsid w:val="00FB3D74"/>
    <w:rsid w:val="00FC02BE"/>
    <w:rsid w:val="00FD644E"/>
    <w:rsid w:val="00FE54D8"/>
    <w:rsid w:val="00FF742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C2FF4D27-6285-4E35-BB7A-2465A4226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FF7425"/>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D46022"/>
    <w:rPr>
      <w:sz w:val="16"/>
      <w:szCs w:val="16"/>
    </w:rPr>
  </w:style>
  <w:style w:type="paragraph" w:styleId="Kommentartext">
    <w:name w:val="annotation text"/>
    <w:basedOn w:val="Standard"/>
    <w:link w:val="KommentartextZchn"/>
    <w:uiPriority w:val="99"/>
    <w:semiHidden/>
    <w:unhideWhenUsed/>
    <w:rsid w:val="00D4602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46022"/>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D46022"/>
    <w:rPr>
      <w:b/>
      <w:bCs/>
    </w:rPr>
  </w:style>
  <w:style w:type="character" w:customStyle="1" w:styleId="KommentarthemaZchn">
    <w:name w:val="Kommentarthema Zchn"/>
    <w:basedOn w:val="KommentartextZchn"/>
    <w:link w:val="Kommentarthema"/>
    <w:uiPriority w:val="99"/>
    <w:semiHidden/>
    <w:rsid w:val="00D46022"/>
    <w:rPr>
      <w:rFonts w:ascii="Cambria" w:hAnsi="Cambria"/>
      <w:b/>
      <w:bCs/>
      <w:color w:val="1D1B11" w:themeColor="background2" w:themeShade="1A"/>
      <w:sz w:val="20"/>
      <w:szCs w:val="20"/>
    </w:rPr>
  </w:style>
  <w:style w:type="paragraph" w:styleId="berarbeitung">
    <w:name w:val="Revision"/>
    <w:hidden/>
    <w:uiPriority w:val="99"/>
    <w:semiHidden/>
    <w:rsid w:val="00D46022"/>
    <w:pPr>
      <w:spacing w:after="0" w:line="240" w:lineRule="auto"/>
    </w:pPr>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03DADDED-34A1-456A-807C-B3F045DC1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676</Words>
  <Characters>4259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Caro</cp:lastModifiedBy>
  <cp:revision>4</cp:revision>
  <cp:lastPrinted>2015-07-27T15:01:00Z</cp:lastPrinted>
  <dcterms:created xsi:type="dcterms:W3CDTF">2016-07-27T16:21:00Z</dcterms:created>
  <dcterms:modified xsi:type="dcterms:W3CDTF">2016-08-09T08:36:00Z</dcterms:modified>
</cp:coreProperties>
</file>