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7665" w14:textId="6280F8A1" w:rsidR="00954DC8" w:rsidRPr="009D1355" w:rsidRDefault="00954DC8" w:rsidP="00954DC8">
      <w:pPr>
        <w:autoSpaceDE w:val="0"/>
        <w:autoSpaceDN w:val="0"/>
        <w:adjustRightInd w:val="0"/>
        <w:rPr>
          <w:rFonts w:ascii="Times-Roman" w:hAnsi="Times-Roman" w:cs="Times-Roman"/>
        </w:rPr>
      </w:pPr>
      <w:bookmarkStart w:id="0" w:name="_GoBack"/>
      <w:bookmarkEnd w:id="0"/>
      <w:r>
        <w:rPr>
          <w:rFonts w:ascii="Times-Roman" w:hAnsi="Times-Roman" w:cs="Times-Roman"/>
          <w:b/>
          <w:sz w:val="28"/>
          <w:szCs w:val="28"/>
        </w:rPr>
        <w:t>Schulversuchspraktikum</w:t>
      </w:r>
    </w:p>
    <w:p w14:paraId="51ACFAAD" w14:textId="2D749293" w:rsidR="00954DC8" w:rsidRDefault="006F5943" w:rsidP="00F31EBF">
      <w:pPr>
        <w:spacing w:line="276" w:lineRule="auto"/>
      </w:pPr>
      <w:r>
        <w:t>Ann-Kathrin Röver</w:t>
      </w:r>
    </w:p>
    <w:p w14:paraId="74198D98" w14:textId="501156DF" w:rsidR="00954DC8" w:rsidRDefault="006F5943" w:rsidP="00F31EBF">
      <w:pPr>
        <w:spacing w:line="276" w:lineRule="auto"/>
      </w:pPr>
      <w:r>
        <w:t>SoSe 2016</w:t>
      </w:r>
    </w:p>
    <w:p w14:paraId="1359FCC1" w14:textId="0B168455" w:rsidR="00954DC8" w:rsidRDefault="00954DC8" w:rsidP="00F31EBF">
      <w:pPr>
        <w:spacing w:line="276" w:lineRule="auto"/>
      </w:pPr>
      <w:r>
        <w:t xml:space="preserve">Klassenstufen </w:t>
      </w:r>
      <w:r w:rsidR="000270EF">
        <w:t>7 &amp; 8</w:t>
      </w:r>
    </w:p>
    <w:p w14:paraId="7E422764" w14:textId="77777777" w:rsidR="00954DC8" w:rsidRDefault="00954DC8" w:rsidP="00954DC8">
      <w:r>
        <w:tab/>
      </w:r>
    </w:p>
    <w:p w14:paraId="4AEE18C5" w14:textId="09F21728" w:rsidR="008B7FD6" w:rsidRDefault="00021518" w:rsidP="00954DC8">
      <w:r>
        <w:rPr>
          <w:noProof/>
          <w:lang w:eastAsia="de-DE"/>
        </w:rPr>
        <w:drawing>
          <wp:anchor distT="0" distB="0" distL="114300" distR="114300" simplePos="0" relativeHeight="251785216" behindDoc="0" locked="0" layoutInCell="1" allowOverlap="1" wp14:anchorId="6517799B" wp14:editId="63E05B7D">
            <wp:simplePos x="0" y="0"/>
            <wp:positionH relativeFrom="column">
              <wp:posOffset>2879090</wp:posOffset>
            </wp:positionH>
            <wp:positionV relativeFrom="paragraph">
              <wp:posOffset>66675</wp:posOffset>
            </wp:positionV>
            <wp:extent cx="2087245" cy="2783840"/>
            <wp:effectExtent l="438150" t="342900" r="446405" b="37846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a:ext>
                      </a:extLst>
                    </a:blip>
                    <a:stretch>
                      <a:fillRect/>
                    </a:stretch>
                  </pic:blipFill>
                  <pic:spPr bwMode="auto">
                    <a:xfrm rot="869875">
                      <a:off x="0" y="0"/>
                      <a:ext cx="2087245" cy="2783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B3917B5" w14:textId="5066F11B" w:rsidR="008B7FD6" w:rsidRDefault="00021518" w:rsidP="00954DC8">
      <w:r>
        <w:rPr>
          <w:noProof/>
          <w:lang w:eastAsia="de-DE"/>
        </w:rPr>
        <w:drawing>
          <wp:anchor distT="0" distB="0" distL="114300" distR="114300" simplePos="0" relativeHeight="251788288" behindDoc="1" locked="0" layoutInCell="1" allowOverlap="1" wp14:anchorId="2074A249" wp14:editId="306CB77E">
            <wp:simplePos x="0" y="0"/>
            <wp:positionH relativeFrom="column">
              <wp:posOffset>-279400</wp:posOffset>
            </wp:positionH>
            <wp:positionV relativeFrom="paragraph">
              <wp:posOffset>306070</wp:posOffset>
            </wp:positionV>
            <wp:extent cx="3060700" cy="2251710"/>
            <wp:effectExtent l="190500" t="209550" r="177800" b="262890"/>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tretch>
                      <a:fillRect/>
                    </a:stretch>
                  </pic:blipFill>
                  <pic:spPr bwMode="auto">
                    <a:xfrm rot="21396261">
                      <a:off x="0" y="0"/>
                      <a:ext cx="3060700" cy="2251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84F41F0" w14:textId="2E0351D4" w:rsidR="008B7FD6" w:rsidRDefault="008B7FD6" w:rsidP="008B7FD6">
      <w:pPr>
        <w:rPr>
          <w:rFonts w:ascii="Times New Roman" w:hAnsi="Times New Roman" w:cs="Times New Roman"/>
          <w:sz w:val="52"/>
          <w:szCs w:val="24"/>
        </w:rPr>
      </w:pPr>
    </w:p>
    <w:p w14:paraId="2E489250" w14:textId="1997BED1" w:rsidR="00D86CF3" w:rsidRDefault="00D86CF3" w:rsidP="0006684E">
      <w:pPr>
        <w:autoSpaceDE w:val="0"/>
        <w:autoSpaceDN w:val="0"/>
        <w:adjustRightInd w:val="0"/>
        <w:jc w:val="center"/>
        <w:rPr>
          <w:rFonts w:ascii="Times New Roman" w:hAnsi="Times New Roman" w:cs="Times New Roman"/>
          <w:b/>
          <w:sz w:val="52"/>
          <w:szCs w:val="24"/>
        </w:rPr>
      </w:pPr>
    </w:p>
    <w:p w14:paraId="3121C6E7" w14:textId="118B7880" w:rsidR="00D86CF3" w:rsidRDefault="00021518" w:rsidP="0006684E">
      <w:pPr>
        <w:autoSpaceDE w:val="0"/>
        <w:autoSpaceDN w:val="0"/>
        <w:adjustRightInd w:val="0"/>
        <w:jc w:val="center"/>
        <w:rPr>
          <w:rFonts w:ascii="Times New Roman" w:hAnsi="Times New Roman" w:cs="Times New Roman"/>
          <w:b/>
          <w:sz w:val="52"/>
          <w:szCs w:val="24"/>
        </w:rPr>
      </w:pPr>
      <w:r>
        <w:rPr>
          <w:noProof/>
          <w:lang w:eastAsia="de-DE"/>
        </w:rPr>
        <w:drawing>
          <wp:anchor distT="0" distB="0" distL="114300" distR="114300" simplePos="0" relativeHeight="251785727" behindDoc="1" locked="0" layoutInCell="1" allowOverlap="1" wp14:anchorId="4E4A5892" wp14:editId="535A3129">
            <wp:simplePos x="0" y="0"/>
            <wp:positionH relativeFrom="margin">
              <wp:align>center</wp:align>
            </wp:positionH>
            <wp:positionV relativeFrom="paragraph">
              <wp:posOffset>429260</wp:posOffset>
            </wp:positionV>
            <wp:extent cx="1280795" cy="3039745"/>
            <wp:effectExtent l="361950" t="190500" r="357505" b="236855"/>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rot="21083899">
                      <a:off x="0" y="0"/>
                      <a:ext cx="1280795" cy="3039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7D85C76" w14:textId="77777777" w:rsidR="00D86CF3" w:rsidRDefault="00D86CF3" w:rsidP="0006684E">
      <w:pPr>
        <w:autoSpaceDE w:val="0"/>
        <w:autoSpaceDN w:val="0"/>
        <w:adjustRightInd w:val="0"/>
        <w:jc w:val="center"/>
        <w:rPr>
          <w:rFonts w:ascii="Times New Roman" w:hAnsi="Times New Roman" w:cs="Times New Roman"/>
          <w:b/>
          <w:sz w:val="52"/>
          <w:szCs w:val="24"/>
        </w:rPr>
      </w:pPr>
    </w:p>
    <w:p w14:paraId="4260252F" w14:textId="77777777" w:rsidR="00D86CF3" w:rsidRDefault="00D86CF3" w:rsidP="0006684E">
      <w:pPr>
        <w:autoSpaceDE w:val="0"/>
        <w:autoSpaceDN w:val="0"/>
        <w:adjustRightInd w:val="0"/>
        <w:jc w:val="center"/>
        <w:rPr>
          <w:rFonts w:ascii="Times New Roman" w:hAnsi="Times New Roman" w:cs="Times New Roman"/>
          <w:b/>
          <w:sz w:val="52"/>
          <w:szCs w:val="24"/>
        </w:rPr>
      </w:pPr>
    </w:p>
    <w:p w14:paraId="7D7F61E6" w14:textId="77777777" w:rsidR="00D86CF3" w:rsidRDefault="00D86CF3" w:rsidP="0006684E">
      <w:pPr>
        <w:autoSpaceDE w:val="0"/>
        <w:autoSpaceDN w:val="0"/>
        <w:adjustRightInd w:val="0"/>
        <w:jc w:val="center"/>
        <w:rPr>
          <w:rFonts w:ascii="Times New Roman" w:hAnsi="Times New Roman" w:cs="Times New Roman"/>
          <w:b/>
          <w:sz w:val="52"/>
          <w:szCs w:val="24"/>
        </w:rPr>
      </w:pPr>
    </w:p>
    <w:p w14:paraId="1ADBAEFD" w14:textId="77777777" w:rsidR="00D86CF3" w:rsidRDefault="00D86CF3" w:rsidP="0006684E">
      <w:pPr>
        <w:autoSpaceDE w:val="0"/>
        <w:autoSpaceDN w:val="0"/>
        <w:adjustRightInd w:val="0"/>
        <w:jc w:val="center"/>
        <w:rPr>
          <w:rFonts w:ascii="Times New Roman" w:hAnsi="Times New Roman" w:cs="Times New Roman"/>
          <w:b/>
          <w:sz w:val="52"/>
          <w:szCs w:val="24"/>
        </w:rPr>
      </w:pPr>
    </w:p>
    <w:p w14:paraId="78D4F241" w14:textId="669EC95D" w:rsidR="00D86CF3" w:rsidRDefault="00021518" w:rsidP="0006684E">
      <w:pPr>
        <w:autoSpaceDE w:val="0"/>
        <w:autoSpaceDN w:val="0"/>
        <w:adjustRightInd w:val="0"/>
        <w:jc w:val="center"/>
        <w:rPr>
          <w:rFonts w:ascii="Times New Roman" w:hAnsi="Times New Roman" w:cs="Times New Roman"/>
          <w:b/>
          <w:sz w:val="52"/>
          <w:szCs w:val="24"/>
        </w:rPr>
      </w:pPr>
      <w:r>
        <w:rPr>
          <w:rFonts w:asciiTheme="majorHAnsi" w:hAnsiTheme="majorHAnsi" w:cs="Times New Roman"/>
          <w:b/>
          <w:noProof/>
          <w:sz w:val="44"/>
          <w:szCs w:val="44"/>
          <w:lang w:eastAsia="de-DE"/>
        </w:rPr>
        <mc:AlternateContent>
          <mc:Choice Requires="wps">
            <w:drawing>
              <wp:anchor distT="0" distB="0" distL="114300" distR="114300" simplePos="0" relativeHeight="251800576" behindDoc="0" locked="0" layoutInCell="1" allowOverlap="1" wp14:anchorId="749FD956" wp14:editId="2B37569C">
                <wp:simplePos x="0" y="0"/>
                <wp:positionH relativeFrom="column">
                  <wp:posOffset>0</wp:posOffset>
                </wp:positionH>
                <wp:positionV relativeFrom="paragraph">
                  <wp:posOffset>561340</wp:posOffset>
                </wp:positionV>
                <wp:extent cx="5419725" cy="0"/>
                <wp:effectExtent l="0" t="0" r="28575" b="19050"/>
                <wp:wrapNone/>
                <wp:docPr id="73"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D38472" id="_x0000_t32" coordsize="21600,21600" o:spt="32" o:oned="t" path="m,l21600,21600e" filled="f">
                <v:path arrowok="t" fillok="f" o:connecttype="none"/>
                <o:lock v:ext="edit" shapetype="t"/>
              </v:shapetype>
              <v:shape id="AutoShape 130" o:spid="_x0000_s1026" type="#_x0000_t32" style="position:absolute;margin-left:0;margin-top:44.2pt;width:426.7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"/>
            </w:pict>
          </mc:Fallback>
        </mc:AlternateContent>
      </w:r>
    </w:p>
    <w:p w14:paraId="23A15D18" w14:textId="6F819F50" w:rsidR="0006684E" w:rsidRDefault="00021518" w:rsidP="0006684E">
      <w:pPr>
        <w:autoSpaceDE w:val="0"/>
        <w:autoSpaceDN w:val="0"/>
        <w:adjustRightInd w:val="0"/>
        <w:jc w:val="center"/>
        <w:rPr>
          <w:rFonts w:ascii="Times New Roman" w:hAnsi="Times New Roman" w:cs="Times New Roman"/>
          <w:b/>
          <w:sz w:val="52"/>
          <w:szCs w:val="24"/>
        </w:rPr>
      </w:pPr>
      <w:r>
        <w:rPr>
          <w:rFonts w:asciiTheme="majorHAnsi" w:hAnsiTheme="majorHAnsi" w:cs="Times New Roman"/>
          <w:b/>
          <w:noProof/>
          <w:sz w:val="44"/>
          <w:szCs w:val="44"/>
          <w:lang w:eastAsia="de-DE"/>
        </w:rPr>
        <mc:AlternateContent>
          <mc:Choice Requires="wps">
            <w:drawing>
              <wp:anchor distT="0" distB="0" distL="114300" distR="114300" simplePos="0" relativeHeight="251798528" behindDoc="0" locked="0" layoutInCell="1" allowOverlap="1" wp14:anchorId="0C49BEED" wp14:editId="15EB712C">
                <wp:simplePos x="0" y="0"/>
                <wp:positionH relativeFrom="column">
                  <wp:posOffset>0</wp:posOffset>
                </wp:positionH>
                <wp:positionV relativeFrom="paragraph">
                  <wp:posOffset>502920</wp:posOffset>
                </wp:positionV>
                <wp:extent cx="5419725" cy="0"/>
                <wp:effectExtent l="0" t="0" r="28575" b="19050"/>
                <wp:wrapNone/>
                <wp:docPr id="7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A6A84" id="AutoShape 130" o:spid="_x0000_s1026" type="#_x0000_t32" style="position:absolute;margin-left:0;margin-top:39.6pt;width:426.7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0j1IAIAAD4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"/>
            </w:pict>
          </mc:Fallback>
        </mc:AlternateContent>
      </w:r>
      <w:r w:rsidR="000270EF">
        <w:rPr>
          <w:rFonts w:ascii="Times New Roman" w:hAnsi="Times New Roman" w:cs="Times New Roman"/>
          <w:b/>
          <w:sz w:val="52"/>
          <w:szCs w:val="24"/>
        </w:rPr>
        <w:t>Dichte und Druck</w:t>
      </w:r>
    </w:p>
    <w:p w14:paraId="007D3172" w14:textId="77777777" w:rsidR="008B7FD6" w:rsidRDefault="008B7FD6" w:rsidP="00954DC8">
      <w:pPr>
        <w:autoSpaceDE w:val="0"/>
        <w:autoSpaceDN w:val="0"/>
        <w:adjustRightInd w:val="0"/>
        <w:rPr>
          <w:noProof/>
          <w:lang w:eastAsia="de-DE"/>
        </w:rPr>
      </w:pPr>
    </w:p>
    <w:p w14:paraId="5DDEA014" w14:textId="77777777" w:rsidR="008B7FD6" w:rsidRDefault="008B7FD6" w:rsidP="00954DC8">
      <w:pPr>
        <w:autoSpaceDE w:val="0"/>
        <w:autoSpaceDN w:val="0"/>
        <w:adjustRightInd w:val="0"/>
        <w:rPr>
          <w:noProof/>
          <w:lang w:eastAsia="de-DE"/>
        </w:rPr>
      </w:pPr>
    </w:p>
    <w:p w14:paraId="40B00BEA" w14:textId="753B4D93" w:rsidR="00A90BD6" w:rsidRDefault="00637EF0">
      <w:pPr>
        <w:pStyle w:val="Inhaltsverzeichnisberschrift"/>
      </w:pPr>
      <w:r>
        <w:rPr>
          <w:noProof/>
          <w:lang w:eastAsia="de-DE"/>
        </w:rPr>
        <mc:AlternateContent>
          <mc:Choice Requires="wps">
            <w:drawing>
              <wp:anchor distT="0" distB="0" distL="114300" distR="114300" simplePos="0" relativeHeight="251782144" behindDoc="0" locked="0" layoutInCell="1" allowOverlap="1" wp14:anchorId="6280BD10" wp14:editId="28052C52">
                <wp:simplePos x="0" y="0"/>
                <wp:positionH relativeFrom="column">
                  <wp:posOffset>-99695</wp:posOffset>
                </wp:positionH>
                <wp:positionV relativeFrom="paragraph">
                  <wp:posOffset>-1905</wp:posOffset>
                </wp:positionV>
                <wp:extent cx="5958840" cy="2476500"/>
                <wp:effectExtent l="0" t="0" r="22860" b="19050"/>
                <wp:wrapNone/>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4765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2B6638" w:rsidRDefault="002B6638">
                            <w:pPr>
                              <w:pBdr>
                                <w:bottom w:val="single" w:sz="6" w:space="1" w:color="auto"/>
                              </w:pBdr>
                              <w:rPr>
                                <w:b/>
                              </w:rPr>
                            </w:pPr>
                            <w:r w:rsidRPr="00A90BD6">
                              <w:rPr>
                                <w:b/>
                              </w:rPr>
                              <w:t>Auf einen Blick:</w:t>
                            </w:r>
                          </w:p>
                          <w:p w14:paraId="534E28FF" w14:textId="4AD6C0DA" w:rsidR="002B6638" w:rsidRPr="00F31EBF" w:rsidRDefault="002B6638" w:rsidP="004944F3">
                            <w:pPr>
                              <w:rPr>
                                <w:i/>
                                <w:color w:val="auto"/>
                              </w:rPr>
                            </w:pPr>
                            <w:r>
                              <w:rPr>
                                <w:rFonts w:asciiTheme="majorHAnsi" w:hAnsiTheme="majorHAnsi"/>
                                <w:color w:val="auto"/>
                              </w:rPr>
                              <w:t>In diesem Protokoll werden Versuche zur Dichte und zum Druck vorgestellt (für weitere Versuche</w:t>
                            </w:r>
                            <w:r w:rsidRPr="00F31EBF">
                              <w:rPr>
                                <w:rFonts w:asciiTheme="majorHAnsi" w:hAnsiTheme="majorHAnsi"/>
                                <w:color w:val="auto"/>
                              </w:rPr>
                              <w:t xml:space="preserve"> </w:t>
                            </w:r>
                            <w:r>
                              <w:rPr>
                                <w:rFonts w:asciiTheme="majorHAnsi" w:hAnsiTheme="majorHAnsi"/>
                                <w:color w:val="auto"/>
                              </w:rPr>
                              <w:t>s. Kurzprotokoll). Der Versuch V4 beschäftigt sich mit dem proportionalen Zusammenhang zwischen Masse und Volumen und eignet sich daher sehr gut als Einstiegsversuch. Einige Trennverfahren nutzen die unterschiedlichen Dichten der beteiligten Stoffe aus, um diese mühelos voneinander zu trennen. Der Versuch V1 beschreibt die Trennung von zwei Flüssigkeiten und in Versuch V2 wird ein Feststoff von einer Flüssigkeit mithilfe der Zentrifugalkraft getrennt. Die Versuche V3 und V5 bieten Möglichkeiten zum weiteren Verständnis des Dichtebegriffs und der Berechnung der Dichte.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margin-left:-7.85pt;margin-top:-.15pt;width:469.2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" fillcolor="white [3201]" strokecolor="#9bbb59 [3206]" strokeweight="1pt">
                <v:stroke dashstyle="dash"/>
                <v:shadow color="#868686"/>
                <v:textbox>
                  <w:txbxContent>
                    <w:p w14:paraId="33E42AE4" w14:textId="77777777" w:rsidR="002B6638" w:rsidRDefault="002B6638">
                      <w:pPr>
                        <w:pBdr>
                          <w:bottom w:val="single" w:sz="6" w:space="1" w:color="auto"/>
                        </w:pBdr>
                        <w:rPr>
                          <w:b/>
                        </w:rPr>
                      </w:pPr>
                      <w:r w:rsidRPr="00A90BD6">
                        <w:rPr>
                          <w:b/>
                        </w:rPr>
                        <w:t>Auf einen Blick:</w:t>
                      </w:r>
                    </w:p>
                    <w:p w14:paraId="534E28FF" w14:textId="4AD6C0DA" w:rsidR="002B6638" w:rsidRPr="00F31EBF" w:rsidRDefault="002B6638" w:rsidP="004944F3">
                      <w:pPr>
                        <w:rPr>
                          <w:i/>
                          <w:color w:val="auto"/>
                        </w:rPr>
                      </w:pPr>
                      <w:r>
                        <w:rPr>
                          <w:rFonts w:asciiTheme="majorHAnsi" w:hAnsiTheme="majorHAnsi"/>
                          <w:color w:val="auto"/>
                        </w:rPr>
                        <w:t>In diesem Protokoll werden Versuche zur Dichte und zum Druck vorgestellt (für weitere Versuche</w:t>
                      </w:r>
                      <w:r w:rsidRPr="00F31EBF">
                        <w:rPr>
                          <w:rFonts w:asciiTheme="majorHAnsi" w:hAnsiTheme="majorHAnsi"/>
                          <w:color w:val="auto"/>
                        </w:rPr>
                        <w:t xml:space="preserve"> </w:t>
                      </w:r>
                      <w:r>
                        <w:rPr>
                          <w:rFonts w:asciiTheme="majorHAnsi" w:hAnsiTheme="majorHAnsi"/>
                          <w:color w:val="auto"/>
                        </w:rPr>
                        <w:t>s. Kurzprotokoll). Der Versuch V4 beschäftigt sich mit dem proportionalen Zusammenhang zwischen Masse und Volumen und eignet sich daher sehr gut als Einstiegsversuch. Einige Trennverfahren nutzen die unterschiedlichen Dichten der beteiligten Stoffe aus, um diese mühelos voneinander zu trennen. Der Versuch V1 beschreibt die Trennung von zwei Flüssigkeiten und in Versuch V2 wird ein Feststoff von einer Flüssigkeit mithilfe der Zentrifugalkraft getrennt. Die Versuche V3 und V5 bieten Möglichkeiten zum weiteren Verständnis des Dichtebegriffs und der Berechnung der Dichte.</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69DD2FCD" w:rsidR="00E26180" w:rsidRPr="00E26180" w:rsidRDefault="002626EA" w:rsidP="002626EA">
          <w:pPr>
            <w:tabs>
              <w:tab w:val="left" w:pos="5310"/>
            </w:tabs>
          </w:pPr>
          <w:r>
            <w:tab/>
          </w:r>
        </w:p>
        <w:p w14:paraId="280F6E04" w14:textId="0FDC51EB" w:rsidR="002626EA"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583637" w:history="1">
            <w:r w:rsidR="002626EA" w:rsidRPr="0069031D">
              <w:rPr>
                <w:rStyle w:val="Hyperlink"/>
                <w:noProof/>
              </w:rPr>
              <w:t>1</w:t>
            </w:r>
            <w:r w:rsidR="002626EA">
              <w:rPr>
                <w:rFonts w:asciiTheme="minorHAnsi" w:eastAsiaTheme="minorEastAsia" w:hAnsiTheme="minorHAnsi"/>
                <w:noProof/>
                <w:color w:val="auto"/>
                <w:lang w:eastAsia="de-DE"/>
              </w:rPr>
              <w:tab/>
            </w:r>
            <w:r w:rsidR="002626EA" w:rsidRPr="0069031D">
              <w:rPr>
                <w:rStyle w:val="Hyperlink"/>
                <w:noProof/>
              </w:rPr>
              <w:t>Beschreibung  des Themas und zugehörige Lernziele</w:t>
            </w:r>
            <w:r w:rsidR="002626EA">
              <w:rPr>
                <w:noProof/>
                <w:webHidden/>
              </w:rPr>
              <w:tab/>
            </w:r>
            <w:r w:rsidR="002626EA">
              <w:rPr>
                <w:noProof/>
                <w:webHidden/>
              </w:rPr>
              <w:fldChar w:fldCharType="begin"/>
            </w:r>
            <w:r w:rsidR="002626EA">
              <w:rPr>
                <w:noProof/>
                <w:webHidden/>
              </w:rPr>
              <w:instrText xml:space="preserve"> PAGEREF _Toc457583637 \h </w:instrText>
            </w:r>
            <w:r w:rsidR="002626EA">
              <w:rPr>
                <w:noProof/>
                <w:webHidden/>
              </w:rPr>
            </w:r>
            <w:r w:rsidR="002626EA">
              <w:rPr>
                <w:noProof/>
                <w:webHidden/>
              </w:rPr>
              <w:fldChar w:fldCharType="separate"/>
            </w:r>
            <w:r w:rsidR="00774A50">
              <w:rPr>
                <w:noProof/>
                <w:webHidden/>
              </w:rPr>
              <w:t>2</w:t>
            </w:r>
            <w:r w:rsidR="002626EA">
              <w:rPr>
                <w:noProof/>
                <w:webHidden/>
              </w:rPr>
              <w:fldChar w:fldCharType="end"/>
            </w:r>
          </w:hyperlink>
        </w:p>
        <w:p w14:paraId="72FC695D" w14:textId="24F43C2B" w:rsidR="002626EA" w:rsidRDefault="003414FE">
          <w:pPr>
            <w:pStyle w:val="Verzeichnis1"/>
            <w:tabs>
              <w:tab w:val="left" w:pos="440"/>
              <w:tab w:val="right" w:leader="dot" w:pos="9062"/>
            </w:tabs>
            <w:rPr>
              <w:rFonts w:asciiTheme="minorHAnsi" w:eastAsiaTheme="minorEastAsia" w:hAnsiTheme="minorHAnsi"/>
              <w:noProof/>
              <w:color w:val="auto"/>
              <w:lang w:eastAsia="de-DE"/>
            </w:rPr>
          </w:pPr>
          <w:hyperlink w:anchor="_Toc457583638" w:history="1">
            <w:r w:rsidR="002626EA" w:rsidRPr="0069031D">
              <w:rPr>
                <w:rStyle w:val="Hyperlink"/>
                <w:noProof/>
              </w:rPr>
              <w:t>2</w:t>
            </w:r>
            <w:r w:rsidR="002626EA">
              <w:rPr>
                <w:rFonts w:asciiTheme="minorHAnsi" w:eastAsiaTheme="minorEastAsia" w:hAnsiTheme="minorHAnsi"/>
                <w:noProof/>
                <w:color w:val="auto"/>
                <w:lang w:eastAsia="de-DE"/>
              </w:rPr>
              <w:tab/>
            </w:r>
            <w:r w:rsidR="002626EA" w:rsidRPr="0069031D">
              <w:rPr>
                <w:rStyle w:val="Hyperlink"/>
                <w:noProof/>
              </w:rPr>
              <w:t>Relevanz des Themas für SuS der Klassenstufe 7 und 8 und didaktische Reduktion</w:t>
            </w:r>
            <w:r w:rsidR="002626EA">
              <w:rPr>
                <w:noProof/>
                <w:webHidden/>
              </w:rPr>
              <w:tab/>
            </w:r>
            <w:r w:rsidR="002626EA">
              <w:rPr>
                <w:noProof/>
                <w:webHidden/>
              </w:rPr>
              <w:fldChar w:fldCharType="begin"/>
            </w:r>
            <w:r w:rsidR="002626EA">
              <w:rPr>
                <w:noProof/>
                <w:webHidden/>
              </w:rPr>
              <w:instrText xml:space="preserve"> PAGEREF _Toc457583638 \h </w:instrText>
            </w:r>
            <w:r w:rsidR="002626EA">
              <w:rPr>
                <w:noProof/>
                <w:webHidden/>
              </w:rPr>
            </w:r>
            <w:r w:rsidR="002626EA">
              <w:rPr>
                <w:noProof/>
                <w:webHidden/>
              </w:rPr>
              <w:fldChar w:fldCharType="separate"/>
            </w:r>
            <w:r w:rsidR="00774A50">
              <w:rPr>
                <w:noProof/>
                <w:webHidden/>
              </w:rPr>
              <w:t>3</w:t>
            </w:r>
            <w:r w:rsidR="002626EA">
              <w:rPr>
                <w:noProof/>
                <w:webHidden/>
              </w:rPr>
              <w:fldChar w:fldCharType="end"/>
            </w:r>
          </w:hyperlink>
        </w:p>
        <w:p w14:paraId="586313CA" w14:textId="62162C4B" w:rsidR="002626EA" w:rsidRDefault="003414FE">
          <w:pPr>
            <w:pStyle w:val="Verzeichnis1"/>
            <w:tabs>
              <w:tab w:val="left" w:pos="440"/>
              <w:tab w:val="right" w:leader="dot" w:pos="9062"/>
            </w:tabs>
            <w:rPr>
              <w:rFonts w:asciiTheme="minorHAnsi" w:eastAsiaTheme="minorEastAsia" w:hAnsiTheme="minorHAnsi"/>
              <w:noProof/>
              <w:color w:val="auto"/>
              <w:lang w:eastAsia="de-DE"/>
            </w:rPr>
          </w:pPr>
          <w:hyperlink w:anchor="_Toc457583639" w:history="1">
            <w:r w:rsidR="002626EA" w:rsidRPr="0069031D">
              <w:rPr>
                <w:rStyle w:val="Hyperlink"/>
                <w:noProof/>
              </w:rPr>
              <w:t>3</w:t>
            </w:r>
            <w:r w:rsidR="002626EA">
              <w:rPr>
                <w:rFonts w:asciiTheme="minorHAnsi" w:eastAsiaTheme="minorEastAsia" w:hAnsiTheme="minorHAnsi"/>
                <w:noProof/>
                <w:color w:val="auto"/>
                <w:lang w:eastAsia="de-DE"/>
              </w:rPr>
              <w:tab/>
            </w:r>
            <w:r w:rsidR="002626EA" w:rsidRPr="0069031D">
              <w:rPr>
                <w:rStyle w:val="Hyperlink"/>
                <w:noProof/>
              </w:rPr>
              <w:t>Lehrerversuche</w:t>
            </w:r>
            <w:r w:rsidR="002626EA">
              <w:rPr>
                <w:noProof/>
                <w:webHidden/>
              </w:rPr>
              <w:tab/>
            </w:r>
            <w:r w:rsidR="002626EA">
              <w:rPr>
                <w:noProof/>
                <w:webHidden/>
              </w:rPr>
              <w:fldChar w:fldCharType="begin"/>
            </w:r>
            <w:r w:rsidR="002626EA">
              <w:rPr>
                <w:noProof/>
                <w:webHidden/>
              </w:rPr>
              <w:instrText xml:space="preserve"> PAGEREF _Toc457583639 \h </w:instrText>
            </w:r>
            <w:r w:rsidR="002626EA">
              <w:rPr>
                <w:noProof/>
                <w:webHidden/>
              </w:rPr>
            </w:r>
            <w:r w:rsidR="002626EA">
              <w:rPr>
                <w:noProof/>
                <w:webHidden/>
              </w:rPr>
              <w:fldChar w:fldCharType="separate"/>
            </w:r>
            <w:r w:rsidR="00774A50">
              <w:rPr>
                <w:noProof/>
                <w:webHidden/>
              </w:rPr>
              <w:t>3</w:t>
            </w:r>
            <w:r w:rsidR="002626EA">
              <w:rPr>
                <w:noProof/>
                <w:webHidden/>
              </w:rPr>
              <w:fldChar w:fldCharType="end"/>
            </w:r>
          </w:hyperlink>
        </w:p>
        <w:p w14:paraId="6BFB01B9" w14:textId="3EEAC476" w:rsidR="002626EA" w:rsidRDefault="003414FE">
          <w:pPr>
            <w:pStyle w:val="Verzeichnis2"/>
            <w:tabs>
              <w:tab w:val="left" w:pos="880"/>
              <w:tab w:val="right" w:leader="dot" w:pos="9062"/>
            </w:tabs>
            <w:rPr>
              <w:rFonts w:asciiTheme="minorHAnsi" w:eastAsiaTheme="minorEastAsia" w:hAnsiTheme="minorHAnsi"/>
              <w:noProof/>
              <w:color w:val="auto"/>
              <w:lang w:eastAsia="de-DE"/>
            </w:rPr>
          </w:pPr>
          <w:hyperlink w:anchor="_Toc457583640" w:history="1">
            <w:r w:rsidR="002626EA" w:rsidRPr="0069031D">
              <w:rPr>
                <w:rStyle w:val="Hyperlink"/>
                <w:noProof/>
              </w:rPr>
              <w:t>3.1</w:t>
            </w:r>
            <w:r w:rsidR="002626EA">
              <w:rPr>
                <w:rFonts w:asciiTheme="minorHAnsi" w:eastAsiaTheme="minorEastAsia" w:hAnsiTheme="minorHAnsi"/>
                <w:noProof/>
                <w:color w:val="auto"/>
                <w:lang w:eastAsia="de-DE"/>
              </w:rPr>
              <w:tab/>
            </w:r>
            <w:r w:rsidR="002626EA" w:rsidRPr="0069031D">
              <w:rPr>
                <w:rStyle w:val="Hyperlink"/>
                <w:noProof/>
              </w:rPr>
              <w:t>V1 – Trennung von zwei Flüssigkeiten</w:t>
            </w:r>
            <w:r w:rsidR="002626EA">
              <w:rPr>
                <w:noProof/>
                <w:webHidden/>
              </w:rPr>
              <w:tab/>
            </w:r>
            <w:r w:rsidR="002626EA">
              <w:rPr>
                <w:noProof/>
                <w:webHidden/>
              </w:rPr>
              <w:fldChar w:fldCharType="begin"/>
            </w:r>
            <w:r w:rsidR="002626EA">
              <w:rPr>
                <w:noProof/>
                <w:webHidden/>
              </w:rPr>
              <w:instrText xml:space="preserve"> PAGEREF _Toc457583640 \h </w:instrText>
            </w:r>
            <w:r w:rsidR="002626EA">
              <w:rPr>
                <w:noProof/>
                <w:webHidden/>
              </w:rPr>
            </w:r>
            <w:r w:rsidR="002626EA">
              <w:rPr>
                <w:noProof/>
                <w:webHidden/>
              </w:rPr>
              <w:fldChar w:fldCharType="separate"/>
            </w:r>
            <w:r w:rsidR="00774A50">
              <w:rPr>
                <w:noProof/>
                <w:webHidden/>
              </w:rPr>
              <w:t>3</w:t>
            </w:r>
            <w:r w:rsidR="002626EA">
              <w:rPr>
                <w:noProof/>
                <w:webHidden/>
              </w:rPr>
              <w:fldChar w:fldCharType="end"/>
            </w:r>
          </w:hyperlink>
        </w:p>
        <w:p w14:paraId="177E1224" w14:textId="73D8CD84" w:rsidR="002626EA" w:rsidRDefault="003414FE">
          <w:pPr>
            <w:pStyle w:val="Verzeichnis2"/>
            <w:tabs>
              <w:tab w:val="left" w:pos="880"/>
              <w:tab w:val="right" w:leader="dot" w:pos="9062"/>
            </w:tabs>
            <w:rPr>
              <w:rFonts w:asciiTheme="minorHAnsi" w:eastAsiaTheme="minorEastAsia" w:hAnsiTheme="minorHAnsi"/>
              <w:noProof/>
              <w:color w:val="auto"/>
              <w:lang w:eastAsia="de-DE"/>
            </w:rPr>
          </w:pPr>
          <w:hyperlink w:anchor="_Toc457583641" w:history="1">
            <w:r w:rsidR="002626EA" w:rsidRPr="0069031D">
              <w:rPr>
                <w:rStyle w:val="Hyperlink"/>
                <w:noProof/>
              </w:rPr>
              <w:t>3.2</w:t>
            </w:r>
            <w:r w:rsidR="002626EA">
              <w:rPr>
                <w:rFonts w:asciiTheme="minorHAnsi" w:eastAsiaTheme="minorEastAsia" w:hAnsiTheme="minorHAnsi"/>
                <w:noProof/>
                <w:color w:val="auto"/>
                <w:lang w:eastAsia="de-DE"/>
              </w:rPr>
              <w:tab/>
            </w:r>
            <w:r w:rsidR="002626EA" w:rsidRPr="0069031D">
              <w:rPr>
                <w:rStyle w:val="Hyperlink"/>
                <w:noProof/>
              </w:rPr>
              <w:t>V2 –Trennung von Feststoff und Flüssigkeit mithilfe von Zentrifugalkraft</w:t>
            </w:r>
            <w:r w:rsidR="002626EA">
              <w:rPr>
                <w:noProof/>
                <w:webHidden/>
              </w:rPr>
              <w:tab/>
            </w:r>
            <w:r w:rsidR="002626EA">
              <w:rPr>
                <w:noProof/>
                <w:webHidden/>
              </w:rPr>
              <w:fldChar w:fldCharType="begin"/>
            </w:r>
            <w:r w:rsidR="002626EA">
              <w:rPr>
                <w:noProof/>
                <w:webHidden/>
              </w:rPr>
              <w:instrText xml:space="preserve"> PAGEREF _Toc457583641 \h </w:instrText>
            </w:r>
            <w:r w:rsidR="002626EA">
              <w:rPr>
                <w:noProof/>
                <w:webHidden/>
              </w:rPr>
            </w:r>
            <w:r w:rsidR="002626EA">
              <w:rPr>
                <w:noProof/>
                <w:webHidden/>
              </w:rPr>
              <w:fldChar w:fldCharType="separate"/>
            </w:r>
            <w:r w:rsidR="00774A50">
              <w:rPr>
                <w:noProof/>
                <w:webHidden/>
              </w:rPr>
              <w:t>5</w:t>
            </w:r>
            <w:r w:rsidR="002626EA">
              <w:rPr>
                <w:noProof/>
                <w:webHidden/>
              </w:rPr>
              <w:fldChar w:fldCharType="end"/>
            </w:r>
          </w:hyperlink>
        </w:p>
        <w:p w14:paraId="5A8AB356" w14:textId="49F2DC13" w:rsidR="002626EA" w:rsidRDefault="003414FE">
          <w:pPr>
            <w:pStyle w:val="Verzeichnis1"/>
            <w:tabs>
              <w:tab w:val="left" w:pos="440"/>
              <w:tab w:val="right" w:leader="dot" w:pos="9062"/>
            </w:tabs>
            <w:rPr>
              <w:rFonts w:asciiTheme="minorHAnsi" w:eastAsiaTheme="minorEastAsia" w:hAnsiTheme="minorHAnsi"/>
              <w:noProof/>
              <w:color w:val="auto"/>
              <w:lang w:eastAsia="de-DE"/>
            </w:rPr>
          </w:pPr>
          <w:hyperlink w:anchor="_Toc457583642" w:history="1">
            <w:r w:rsidR="002626EA" w:rsidRPr="0069031D">
              <w:rPr>
                <w:rStyle w:val="Hyperlink"/>
                <w:noProof/>
              </w:rPr>
              <w:t>4</w:t>
            </w:r>
            <w:r w:rsidR="002626EA">
              <w:rPr>
                <w:rFonts w:asciiTheme="minorHAnsi" w:eastAsiaTheme="minorEastAsia" w:hAnsiTheme="minorHAnsi"/>
                <w:noProof/>
                <w:color w:val="auto"/>
                <w:lang w:eastAsia="de-DE"/>
              </w:rPr>
              <w:tab/>
            </w:r>
            <w:r w:rsidR="002626EA" w:rsidRPr="0069031D">
              <w:rPr>
                <w:rStyle w:val="Hyperlink"/>
                <w:noProof/>
              </w:rPr>
              <w:t>Schülerversuche</w:t>
            </w:r>
            <w:r w:rsidR="002626EA">
              <w:rPr>
                <w:noProof/>
                <w:webHidden/>
              </w:rPr>
              <w:tab/>
            </w:r>
            <w:r w:rsidR="002626EA">
              <w:rPr>
                <w:noProof/>
                <w:webHidden/>
              </w:rPr>
              <w:fldChar w:fldCharType="begin"/>
            </w:r>
            <w:r w:rsidR="002626EA">
              <w:rPr>
                <w:noProof/>
                <w:webHidden/>
              </w:rPr>
              <w:instrText xml:space="preserve"> PAGEREF _Toc457583642 \h </w:instrText>
            </w:r>
            <w:r w:rsidR="002626EA">
              <w:rPr>
                <w:noProof/>
                <w:webHidden/>
              </w:rPr>
            </w:r>
            <w:r w:rsidR="002626EA">
              <w:rPr>
                <w:noProof/>
                <w:webHidden/>
              </w:rPr>
              <w:fldChar w:fldCharType="separate"/>
            </w:r>
            <w:r w:rsidR="00774A50">
              <w:rPr>
                <w:noProof/>
                <w:webHidden/>
              </w:rPr>
              <w:t>7</w:t>
            </w:r>
            <w:r w:rsidR="002626EA">
              <w:rPr>
                <w:noProof/>
                <w:webHidden/>
              </w:rPr>
              <w:fldChar w:fldCharType="end"/>
            </w:r>
          </w:hyperlink>
        </w:p>
        <w:p w14:paraId="160ED64B" w14:textId="465ABA10" w:rsidR="002626EA" w:rsidRDefault="003414FE">
          <w:pPr>
            <w:pStyle w:val="Verzeichnis2"/>
            <w:tabs>
              <w:tab w:val="left" w:pos="880"/>
              <w:tab w:val="right" w:leader="dot" w:pos="9062"/>
            </w:tabs>
            <w:rPr>
              <w:rFonts w:asciiTheme="minorHAnsi" w:eastAsiaTheme="minorEastAsia" w:hAnsiTheme="minorHAnsi"/>
              <w:noProof/>
              <w:color w:val="auto"/>
              <w:lang w:eastAsia="de-DE"/>
            </w:rPr>
          </w:pPr>
          <w:hyperlink w:anchor="_Toc457583643" w:history="1">
            <w:r w:rsidR="002626EA" w:rsidRPr="0069031D">
              <w:rPr>
                <w:rStyle w:val="Hyperlink"/>
                <w:noProof/>
              </w:rPr>
              <w:t>4.1</w:t>
            </w:r>
            <w:r w:rsidR="002626EA">
              <w:rPr>
                <w:rFonts w:asciiTheme="minorHAnsi" w:eastAsiaTheme="minorEastAsia" w:hAnsiTheme="minorHAnsi"/>
                <w:noProof/>
                <w:color w:val="auto"/>
                <w:lang w:eastAsia="de-DE"/>
              </w:rPr>
              <w:tab/>
            </w:r>
            <w:r w:rsidR="002626EA" w:rsidRPr="0069031D">
              <w:rPr>
                <w:rStyle w:val="Hyperlink"/>
                <w:noProof/>
              </w:rPr>
              <w:t>V3 – Bestimmung der Dichte verschiedener Zuckerlösungen mithilfe eines selbstgebauten Aräometers</w:t>
            </w:r>
            <w:r w:rsidR="002626EA">
              <w:rPr>
                <w:noProof/>
                <w:webHidden/>
              </w:rPr>
              <w:tab/>
            </w:r>
            <w:r w:rsidR="002626EA">
              <w:rPr>
                <w:noProof/>
                <w:webHidden/>
              </w:rPr>
              <w:fldChar w:fldCharType="begin"/>
            </w:r>
            <w:r w:rsidR="002626EA">
              <w:rPr>
                <w:noProof/>
                <w:webHidden/>
              </w:rPr>
              <w:instrText xml:space="preserve"> PAGEREF _Toc457583643 \h </w:instrText>
            </w:r>
            <w:r w:rsidR="002626EA">
              <w:rPr>
                <w:noProof/>
                <w:webHidden/>
              </w:rPr>
            </w:r>
            <w:r w:rsidR="002626EA">
              <w:rPr>
                <w:noProof/>
                <w:webHidden/>
              </w:rPr>
              <w:fldChar w:fldCharType="separate"/>
            </w:r>
            <w:r w:rsidR="00774A50">
              <w:rPr>
                <w:noProof/>
                <w:webHidden/>
              </w:rPr>
              <w:t>7</w:t>
            </w:r>
            <w:r w:rsidR="002626EA">
              <w:rPr>
                <w:noProof/>
                <w:webHidden/>
              </w:rPr>
              <w:fldChar w:fldCharType="end"/>
            </w:r>
          </w:hyperlink>
        </w:p>
        <w:p w14:paraId="523FABE0" w14:textId="21A0D8EC" w:rsidR="002626EA" w:rsidRDefault="003414FE">
          <w:pPr>
            <w:pStyle w:val="Verzeichnis2"/>
            <w:tabs>
              <w:tab w:val="left" w:pos="880"/>
              <w:tab w:val="right" w:leader="dot" w:pos="9062"/>
            </w:tabs>
            <w:rPr>
              <w:rFonts w:asciiTheme="minorHAnsi" w:eastAsiaTheme="minorEastAsia" w:hAnsiTheme="minorHAnsi"/>
              <w:noProof/>
              <w:color w:val="auto"/>
              <w:lang w:eastAsia="de-DE"/>
            </w:rPr>
          </w:pPr>
          <w:r>
            <w:fldChar w:fldCharType="begin"/>
          </w:r>
          <w:r>
            <w:instrText xml:space="preserve"> HYPERLINK \l "_Toc457583644" </w:instrText>
          </w:r>
          <w:r>
            <w:fldChar w:fldCharType="separate"/>
          </w:r>
          <w:r w:rsidR="002626EA" w:rsidRPr="0069031D">
            <w:rPr>
              <w:rStyle w:val="Hyperlink"/>
              <w:noProof/>
            </w:rPr>
            <w:t>4.2</w:t>
          </w:r>
          <w:r w:rsidR="002626EA">
            <w:rPr>
              <w:rFonts w:asciiTheme="minorHAnsi" w:eastAsiaTheme="minorEastAsia" w:hAnsiTheme="minorHAnsi"/>
              <w:noProof/>
              <w:color w:val="auto"/>
              <w:lang w:eastAsia="de-DE"/>
            </w:rPr>
            <w:tab/>
          </w:r>
          <w:r w:rsidR="002626EA" w:rsidRPr="0069031D">
            <w:rPr>
              <w:rStyle w:val="Hyperlink"/>
              <w:noProof/>
            </w:rPr>
            <w:t>V4 – Erarbeitung des proportionalen Zusammenhangs zwischen Masse und Volumen mithilfe einer Auftragung</w:t>
          </w:r>
          <w:r w:rsidR="002626EA">
            <w:rPr>
              <w:noProof/>
              <w:webHidden/>
            </w:rPr>
            <w:tab/>
          </w:r>
          <w:r w:rsidR="002626EA">
            <w:rPr>
              <w:noProof/>
              <w:webHidden/>
            </w:rPr>
            <w:fldChar w:fldCharType="begin"/>
          </w:r>
          <w:r w:rsidR="002626EA">
            <w:rPr>
              <w:noProof/>
              <w:webHidden/>
            </w:rPr>
            <w:instrText xml:space="preserve"> PAGEREF _Toc457583644 \h </w:instrText>
          </w:r>
          <w:r w:rsidR="002626EA">
            <w:rPr>
              <w:noProof/>
              <w:webHidden/>
            </w:rPr>
          </w:r>
          <w:r w:rsidR="002626EA">
            <w:rPr>
              <w:noProof/>
              <w:webHidden/>
            </w:rPr>
            <w:fldChar w:fldCharType="separate"/>
          </w:r>
          <w:ins w:id="1" w:author="Ann-Kathrin Röver" w:date="2016-08-10T09:00:00Z">
            <w:r w:rsidR="00774A50">
              <w:rPr>
                <w:noProof/>
                <w:webHidden/>
              </w:rPr>
              <w:t>9</w:t>
            </w:r>
          </w:ins>
          <w:del w:id="2" w:author="Ann-Kathrin Röver" w:date="2016-08-10T09:00:00Z">
            <w:r w:rsidR="002626EA" w:rsidDel="00774A50">
              <w:rPr>
                <w:noProof/>
                <w:webHidden/>
              </w:rPr>
              <w:delText>10</w:delText>
            </w:r>
          </w:del>
          <w:r w:rsidR="002626EA">
            <w:rPr>
              <w:noProof/>
              <w:webHidden/>
            </w:rPr>
            <w:fldChar w:fldCharType="end"/>
          </w:r>
          <w:r>
            <w:rPr>
              <w:noProof/>
            </w:rPr>
            <w:fldChar w:fldCharType="end"/>
          </w:r>
        </w:p>
        <w:p w14:paraId="6FB185CA" w14:textId="32AE98CC" w:rsidR="002626EA" w:rsidRDefault="003414FE">
          <w:pPr>
            <w:pStyle w:val="Verzeichnis2"/>
            <w:tabs>
              <w:tab w:val="left" w:pos="880"/>
              <w:tab w:val="right" w:leader="dot" w:pos="9062"/>
            </w:tabs>
            <w:rPr>
              <w:rFonts w:asciiTheme="minorHAnsi" w:eastAsiaTheme="minorEastAsia" w:hAnsiTheme="minorHAnsi"/>
              <w:noProof/>
              <w:color w:val="auto"/>
              <w:lang w:eastAsia="de-DE"/>
            </w:rPr>
          </w:pPr>
          <w:r>
            <w:fldChar w:fldCharType="begin"/>
          </w:r>
          <w:r>
            <w:instrText xml:space="preserve"> HYPERLINK \l "_Toc457583645" </w:instrText>
          </w:r>
          <w:r>
            <w:fldChar w:fldCharType="separate"/>
          </w:r>
          <w:r w:rsidR="002626EA" w:rsidRPr="0069031D">
            <w:rPr>
              <w:rStyle w:val="Hyperlink"/>
              <w:noProof/>
            </w:rPr>
            <w:t>4.3</w:t>
          </w:r>
          <w:r w:rsidR="002626EA">
            <w:rPr>
              <w:rFonts w:asciiTheme="minorHAnsi" w:eastAsiaTheme="minorEastAsia" w:hAnsiTheme="minorHAnsi"/>
              <w:noProof/>
              <w:color w:val="auto"/>
              <w:lang w:eastAsia="de-DE"/>
            </w:rPr>
            <w:tab/>
          </w:r>
          <w:r w:rsidR="002626EA" w:rsidRPr="0069031D">
            <w:rPr>
              <w:rStyle w:val="Hyperlink"/>
              <w:noProof/>
            </w:rPr>
            <w:t>V5 – Dem unbekannten Metall auf der Spur</w:t>
          </w:r>
          <w:r w:rsidR="002626EA">
            <w:rPr>
              <w:noProof/>
              <w:webHidden/>
            </w:rPr>
            <w:tab/>
          </w:r>
          <w:r w:rsidR="002626EA">
            <w:rPr>
              <w:noProof/>
              <w:webHidden/>
            </w:rPr>
            <w:fldChar w:fldCharType="begin"/>
          </w:r>
          <w:r w:rsidR="002626EA">
            <w:rPr>
              <w:noProof/>
              <w:webHidden/>
            </w:rPr>
            <w:instrText xml:space="preserve"> PAGEREF _Toc457583645 \h </w:instrText>
          </w:r>
          <w:r w:rsidR="002626EA">
            <w:rPr>
              <w:noProof/>
              <w:webHidden/>
            </w:rPr>
          </w:r>
          <w:r w:rsidR="002626EA">
            <w:rPr>
              <w:noProof/>
              <w:webHidden/>
            </w:rPr>
            <w:fldChar w:fldCharType="separate"/>
          </w:r>
          <w:ins w:id="3" w:author="Ann-Kathrin Röver" w:date="2016-08-10T09:00:00Z">
            <w:r w:rsidR="00774A50">
              <w:rPr>
                <w:noProof/>
                <w:webHidden/>
              </w:rPr>
              <w:t>12</w:t>
            </w:r>
          </w:ins>
          <w:del w:id="4" w:author="Ann-Kathrin Röver" w:date="2016-08-10T09:00:00Z">
            <w:r w:rsidR="002626EA" w:rsidDel="00774A50">
              <w:rPr>
                <w:noProof/>
                <w:webHidden/>
              </w:rPr>
              <w:delText>13</w:delText>
            </w:r>
          </w:del>
          <w:r w:rsidR="002626EA">
            <w:rPr>
              <w:noProof/>
              <w:webHidden/>
            </w:rPr>
            <w:fldChar w:fldCharType="end"/>
          </w:r>
          <w:r>
            <w:rPr>
              <w:noProof/>
            </w:rPr>
            <w:fldChar w:fldCharType="end"/>
          </w:r>
        </w:p>
        <w:p w14:paraId="08669949" w14:textId="02AB2F89" w:rsidR="002626EA" w:rsidRDefault="003414FE">
          <w:pPr>
            <w:pStyle w:val="Verzeichnis1"/>
            <w:tabs>
              <w:tab w:val="left" w:pos="440"/>
              <w:tab w:val="right" w:leader="dot" w:pos="9062"/>
            </w:tabs>
            <w:rPr>
              <w:rFonts w:asciiTheme="minorHAnsi" w:eastAsiaTheme="minorEastAsia" w:hAnsiTheme="minorHAnsi"/>
              <w:noProof/>
              <w:color w:val="auto"/>
              <w:lang w:eastAsia="de-DE"/>
            </w:rPr>
          </w:pPr>
          <w:hyperlink w:anchor="_Toc457583646" w:history="1">
            <w:r w:rsidR="002626EA" w:rsidRPr="0069031D">
              <w:rPr>
                <w:rStyle w:val="Hyperlink"/>
                <w:noProof/>
              </w:rPr>
              <w:t>5</w:t>
            </w:r>
            <w:r w:rsidR="002626EA">
              <w:rPr>
                <w:rFonts w:asciiTheme="minorHAnsi" w:eastAsiaTheme="minorEastAsia" w:hAnsiTheme="minorHAnsi"/>
                <w:noProof/>
                <w:color w:val="auto"/>
                <w:lang w:eastAsia="de-DE"/>
              </w:rPr>
              <w:tab/>
            </w:r>
            <w:r w:rsidR="002626EA" w:rsidRPr="0069031D">
              <w:rPr>
                <w:rStyle w:val="Hyperlink"/>
                <w:noProof/>
              </w:rPr>
              <w:t>Didaktischer Kommentar zum Schülerarbeitsblatt</w:t>
            </w:r>
            <w:r w:rsidR="002626EA">
              <w:rPr>
                <w:noProof/>
                <w:webHidden/>
              </w:rPr>
              <w:tab/>
            </w:r>
            <w:r w:rsidR="002626EA">
              <w:rPr>
                <w:noProof/>
                <w:webHidden/>
              </w:rPr>
              <w:fldChar w:fldCharType="begin"/>
            </w:r>
            <w:r w:rsidR="002626EA">
              <w:rPr>
                <w:noProof/>
                <w:webHidden/>
              </w:rPr>
              <w:instrText xml:space="preserve"> PAGEREF _Toc457583646 \h </w:instrText>
            </w:r>
            <w:r w:rsidR="002626EA">
              <w:rPr>
                <w:noProof/>
                <w:webHidden/>
              </w:rPr>
            </w:r>
            <w:r w:rsidR="002626EA">
              <w:rPr>
                <w:noProof/>
                <w:webHidden/>
              </w:rPr>
              <w:fldChar w:fldCharType="separate"/>
            </w:r>
            <w:r w:rsidR="00774A50">
              <w:rPr>
                <w:noProof/>
                <w:webHidden/>
              </w:rPr>
              <w:t>13</w:t>
            </w:r>
            <w:r w:rsidR="002626EA">
              <w:rPr>
                <w:noProof/>
                <w:webHidden/>
              </w:rPr>
              <w:fldChar w:fldCharType="end"/>
            </w:r>
          </w:hyperlink>
        </w:p>
        <w:p w14:paraId="63134595" w14:textId="6E78EA68" w:rsidR="002626EA" w:rsidRDefault="003414FE">
          <w:pPr>
            <w:pStyle w:val="Verzeichnis2"/>
            <w:tabs>
              <w:tab w:val="left" w:pos="880"/>
              <w:tab w:val="right" w:leader="dot" w:pos="9062"/>
            </w:tabs>
            <w:rPr>
              <w:rFonts w:asciiTheme="minorHAnsi" w:eastAsiaTheme="minorEastAsia" w:hAnsiTheme="minorHAnsi"/>
              <w:noProof/>
              <w:color w:val="auto"/>
              <w:lang w:eastAsia="de-DE"/>
            </w:rPr>
          </w:pPr>
          <w:hyperlink w:anchor="_Toc457583647" w:history="1">
            <w:r w:rsidR="002626EA" w:rsidRPr="0069031D">
              <w:rPr>
                <w:rStyle w:val="Hyperlink"/>
                <w:noProof/>
              </w:rPr>
              <w:t>5.1</w:t>
            </w:r>
            <w:r w:rsidR="002626EA">
              <w:rPr>
                <w:rFonts w:asciiTheme="minorHAnsi" w:eastAsiaTheme="minorEastAsia" w:hAnsiTheme="minorHAnsi"/>
                <w:noProof/>
                <w:color w:val="auto"/>
                <w:lang w:eastAsia="de-DE"/>
              </w:rPr>
              <w:tab/>
            </w:r>
            <w:r w:rsidR="002626EA" w:rsidRPr="0069031D">
              <w:rPr>
                <w:rStyle w:val="Hyperlink"/>
                <w:noProof/>
              </w:rPr>
              <w:t>Erwartungshorizont (Kerncurriculum)</w:t>
            </w:r>
            <w:r w:rsidR="002626EA">
              <w:rPr>
                <w:noProof/>
                <w:webHidden/>
              </w:rPr>
              <w:tab/>
            </w:r>
            <w:r w:rsidR="002626EA">
              <w:rPr>
                <w:noProof/>
                <w:webHidden/>
              </w:rPr>
              <w:fldChar w:fldCharType="begin"/>
            </w:r>
            <w:r w:rsidR="002626EA">
              <w:rPr>
                <w:noProof/>
                <w:webHidden/>
              </w:rPr>
              <w:instrText xml:space="preserve"> PAGEREF _Toc457583647 \h </w:instrText>
            </w:r>
            <w:r w:rsidR="002626EA">
              <w:rPr>
                <w:noProof/>
                <w:webHidden/>
              </w:rPr>
            </w:r>
            <w:r w:rsidR="002626EA">
              <w:rPr>
                <w:noProof/>
                <w:webHidden/>
              </w:rPr>
              <w:fldChar w:fldCharType="separate"/>
            </w:r>
            <w:r w:rsidR="00774A50">
              <w:rPr>
                <w:noProof/>
                <w:webHidden/>
              </w:rPr>
              <w:t>13</w:t>
            </w:r>
            <w:r w:rsidR="002626EA">
              <w:rPr>
                <w:noProof/>
                <w:webHidden/>
              </w:rPr>
              <w:fldChar w:fldCharType="end"/>
            </w:r>
          </w:hyperlink>
        </w:p>
        <w:p w14:paraId="75614A94" w14:textId="47061717" w:rsidR="002626EA" w:rsidRDefault="003414FE">
          <w:pPr>
            <w:pStyle w:val="Verzeichnis2"/>
            <w:tabs>
              <w:tab w:val="left" w:pos="880"/>
              <w:tab w:val="right" w:leader="dot" w:pos="9062"/>
            </w:tabs>
            <w:rPr>
              <w:rFonts w:asciiTheme="minorHAnsi" w:eastAsiaTheme="minorEastAsia" w:hAnsiTheme="minorHAnsi"/>
              <w:noProof/>
              <w:color w:val="auto"/>
              <w:lang w:eastAsia="de-DE"/>
            </w:rPr>
          </w:pPr>
          <w:hyperlink w:anchor="_Toc457583648" w:history="1">
            <w:r w:rsidR="002626EA" w:rsidRPr="0069031D">
              <w:rPr>
                <w:rStyle w:val="Hyperlink"/>
                <w:noProof/>
              </w:rPr>
              <w:t>5.2</w:t>
            </w:r>
            <w:r w:rsidR="002626EA">
              <w:rPr>
                <w:rFonts w:asciiTheme="minorHAnsi" w:eastAsiaTheme="minorEastAsia" w:hAnsiTheme="minorHAnsi"/>
                <w:noProof/>
                <w:color w:val="auto"/>
                <w:lang w:eastAsia="de-DE"/>
              </w:rPr>
              <w:tab/>
            </w:r>
            <w:r w:rsidR="002626EA" w:rsidRPr="0069031D">
              <w:rPr>
                <w:rStyle w:val="Hyperlink"/>
                <w:noProof/>
              </w:rPr>
              <w:t>Erwartungshorizont (Inhaltlich)</w:t>
            </w:r>
            <w:r w:rsidR="002626EA">
              <w:rPr>
                <w:noProof/>
                <w:webHidden/>
              </w:rPr>
              <w:tab/>
            </w:r>
            <w:r w:rsidR="002626EA">
              <w:rPr>
                <w:noProof/>
                <w:webHidden/>
              </w:rPr>
              <w:fldChar w:fldCharType="begin"/>
            </w:r>
            <w:r w:rsidR="002626EA">
              <w:rPr>
                <w:noProof/>
                <w:webHidden/>
              </w:rPr>
              <w:instrText xml:space="preserve"> PAGEREF _Toc457583648 \h </w:instrText>
            </w:r>
            <w:r w:rsidR="002626EA">
              <w:rPr>
                <w:noProof/>
                <w:webHidden/>
              </w:rPr>
            </w:r>
            <w:r w:rsidR="002626EA">
              <w:rPr>
                <w:noProof/>
                <w:webHidden/>
              </w:rPr>
              <w:fldChar w:fldCharType="separate"/>
            </w:r>
            <w:r w:rsidR="00774A50">
              <w:rPr>
                <w:noProof/>
                <w:webHidden/>
              </w:rPr>
              <w:t>14</w:t>
            </w:r>
            <w:r w:rsidR="002626EA">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6F9D2B33" w14:textId="77777777" w:rsidR="00E26180" w:rsidRDefault="00E26180" w:rsidP="00E26180"/>
    <w:p w14:paraId="7B8F46CC" w14:textId="77777777" w:rsidR="00E26180" w:rsidRDefault="00E26180" w:rsidP="00E26180">
      <w:r>
        <w:br w:type="page"/>
      </w:r>
    </w:p>
    <w:p w14:paraId="01113592" w14:textId="2F5837F1" w:rsidR="0086227B" w:rsidRPr="00E54798" w:rsidRDefault="000D10FB" w:rsidP="00954DC8">
      <w:pPr>
        <w:pStyle w:val="berschrift1"/>
        <w:rPr>
          <w:color w:val="auto"/>
        </w:rPr>
      </w:pPr>
      <w:bookmarkStart w:id="5" w:name="_Toc457583637"/>
      <w:r w:rsidRPr="00E54798">
        <w:rPr>
          <w:color w:val="auto"/>
        </w:rPr>
        <w:lastRenderedPageBreak/>
        <w:t>Beschreibung des Themas und zugehörige Lernziele</w:t>
      </w:r>
      <w:bookmarkEnd w:id="5"/>
      <w:r w:rsidRPr="00E54798">
        <w:rPr>
          <w:color w:val="auto"/>
        </w:rPr>
        <w:t xml:space="preserve"> </w:t>
      </w:r>
    </w:p>
    <w:p w14:paraId="0C40C15D" w14:textId="121B65B3" w:rsidR="002A716F" w:rsidRDefault="00A161C0" w:rsidP="002A716F">
      <w:pPr>
        <w:rPr>
          <w:color w:val="auto"/>
        </w:rPr>
      </w:pPr>
      <w:r>
        <w:t>Das Phänomen, dass Körper aus unterschiedlichen Materialien mit gleicher Masse ein voneinander abweichendes Volumen besitzen, machte sich bereits schon Archimedes rund 300 vor Christus zu nutze. Mithilfe der verdrängten Wassermenge und der bekannten Massen zweier Kronen, die angeblich beide aus purem Gold bestanden, deckte er den Schwindel des Goldschmieds auf.</w:t>
      </w:r>
      <w:r w:rsidR="005E08FE">
        <w:t xml:space="preserve"> </w:t>
      </w:r>
      <w:r w:rsidR="005E08FE">
        <w:rPr>
          <w:color w:val="auto"/>
        </w:rPr>
        <w:t>Die SuS</w:t>
      </w:r>
      <w:r>
        <w:rPr>
          <w:color w:val="auto"/>
        </w:rPr>
        <w:t xml:space="preserve"> hat schon einmal zuhause in der Küche das Phänomen beobachten können, dass sich Wasser und Öl nicht mischen lassen. Das Prinzip der Dichte begegnet uns also auch im Alltag. </w:t>
      </w:r>
    </w:p>
    <w:p w14:paraId="74A9403B" w14:textId="29781CEC" w:rsidR="008A3C79" w:rsidRDefault="008A3C79" w:rsidP="008A3C79">
      <w:r>
        <w:rPr>
          <w:iCs/>
        </w:rPr>
        <w:t xml:space="preserve">Die </w:t>
      </w:r>
      <w:r>
        <w:t>Dichte eines Körpers (</w:t>
      </w:r>
      <m:oMath>
        <m:r>
          <m:rPr>
            <m:sty m:val="p"/>
          </m:rPr>
          <w:rPr>
            <w:rFonts w:ascii="Cambria Math" w:eastAsiaTheme="minorEastAsia" w:hAnsi="Cambria Math"/>
          </w:rPr>
          <m:t>ρ</m:t>
        </m:r>
      </m:oMath>
      <w:r>
        <w:t>, gr. Roh) ist eine spezifische und messbare Stoffeigenschaft. Sie ist charakteristisch für das Material des Körpers, wobei sie allerdings abhängig von der Temperatur, und bei Gasen vom Druck, ist. Die Dichte ist der Quotient der Masse und dem Volumen  des Stoffes. Ihre Einheit lautet Gramm pro Kubikzentimeter (g/cm</w:t>
      </w:r>
      <w:r>
        <w:rPr>
          <w:vertAlign w:val="superscript"/>
        </w:rPr>
        <w:t>3</w:t>
      </w:r>
      <w:r>
        <w:t>) bzw. Gramm pro Milliliter (g/mL).</w:t>
      </w:r>
    </w:p>
    <w:tbl>
      <w:tblPr>
        <w:tblStyle w:val="EinfacheTabelle4"/>
        <w:tblW w:w="0" w:type="auto"/>
        <w:tblLook w:val="04A0" w:firstRow="1" w:lastRow="0" w:firstColumn="1" w:lastColumn="0" w:noHBand="0" w:noVBand="1"/>
      </w:tblPr>
      <w:tblGrid>
        <w:gridCol w:w="5670"/>
        <w:gridCol w:w="3392"/>
      </w:tblGrid>
      <w:tr w:rsidR="008A3C79" w14:paraId="31952A8A" w14:textId="77777777" w:rsidTr="00422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1C120727" w14:textId="77777777" w:rsidR="008A3C79" w:rsidRPr="00605EC2" w:rsidRDefault="008A3C79" w:rsidP="00422C20">
            <w:pPr>
              <w:rPr>
                <w:rFonts w:eastAsiaTheme="minorEastAsia"/>
                <w:b w:val="0"/>
              </w:rPr>
            </w:pPr>
            <m:oMathPara>
              <m:oMath>
                <m:r>
                  <m:rPr>
                    <m:sty m:val="b"/>
                  </m:rPr>
                  <w:rPr>
                    <w:rFonts w:ascii="Cambria Math" w:eastAsiaTheme="minorEastAsia" w:hAnsi="Cambria Math"/>
                  </w:rPr>
                  <m:t>ρ=</m:t>
                </m:r>
                <m:f>
                  <m:fPr>
                    <m:ctrlPr>
                      <w:rPr>
                        <w:rFonts w:ascii="Cambria Math" w:eastAsiaTheme="minorEastAsia" w:hAnsi="Cambria Math"/>
                        <w:b w:val="0"/>
                      </w:rPr>
                    </m:ctrlPr>
                  </m:fPr>
                  <m:num>
                    <m:r>
                      <m:rPr>
                        <m:sty m:val="b"/>
                      </m:rPr>
                      <w:rPr>
                        <w:rFonts w:ascii="Cambria Math" w:eastAsiaTheme="minorEastAsia" w:hAnsi="Cambria Math"/>
                      </w:rPr>
                      <m:t>m</m:t>
                    </m:r>
                  </m:num>
                  <m:den>
                    <m:r>
                      <m:rPr>
                        <m:sty m:val="b"/>
                      </m:rPr>
                      <w:rPr>
                        <w:rFonts w:ascii="Cambria Math" w:eastAsiaTheme="minorEastAsia" w:hAnsi="Cambria Math"/>
                      </w:rPr>
                      <m:t>V</m:t>
                    </m:r>
                  </m:den>
                </m:f>
              </m:oMath>
            </m:oMathPara>
          </w:p>
        </w:tc>
        <w:tc>
          <w:tcPr>
            <w:tcW w:w="3392" w:type="dxa"/>
          </w:tcPr>
          <w:p w14:paraId="7AA93669" w14:textId="77777777" w:rsidR="008A3C79" w:rsidRPr="009D69B8" w:rsidRDefault="008A3C79" w:rsidP="00422C20">
            <w:pP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9D69B8">
              <w:rPr>
                <w:rFonts w:eastAsiaTheme="minorEastAsia"/>
                <w:b w:val="0"/>
              </w:rPr>
              <w:t>m = Masse in g</w:t>
            </w:r>
          </w:p>
          <w:p w14:paraId="489952C7" w14:textId="77777777" w:rsidR="008A3C79" w:rsidRPr="009D69B8" w:rsidRDefault="008A3C79" w:rsidP="00422C20">
            <w:pP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9D69B8">
              <w:rPr>
                <w:rFonts w:eastAsiaTheme="minorEastAsia"/>
                <w:b w:val="0"/>
              </w:rPr>
              <w:t>V = Volumen in cm</w:t>
            </w:r>
            <w:r w:rsidRPr="009D69B8">
              <w:rPr>
                <w:rFonts w:eastAsiaTheme="minorEastAsia"/>
                <w:b w:val="0"/>
                <w:vertAlign w:val="superscript"/>
              </w:rPr>
              <w:t>3</w:t>
            </w:r>
          </w:p>
          <w:p w14:paraId="3D098737" w14:textId="2D948711" w:rsidR="008A3C79" w:rsidRPr="009D69B8" w:rsidRDefault="005E08FE" w:rsidP="005E08FE">
            <w:pPr>
              <w:keepNext/>
              <w:cnfStyle w:val="100000000000" w:firstRow="1" w:lastRow="0" w:firstColumn="0" w:lastColumn="0" w:oddVBand="0" w:evenVBand="0" w:oddHBand="0" w:evenHBand="0" w:firstRowFirstColumn="0" w:firstRowLastColumn="0" w:lastRowFirstColumn="0" w:lastRowLastColumn="0"/>
              <w:rPr>
                <w:rFonts w:eastAsiaTheme="minorEastAsia"/>
                <w:b w:val="0"/>
              </w:rPr>
            </w:pPr>
            <m:oMath>
              <m:r>
                <m:rPr>
                  <m:sty m:val="b"/>
                </m:rPr>
                <w:rPr>
                  <w:rFonts w:ascii="Cambria Math" w:eastAsiaTheme="minorEastAsia" w:hAnsi="Cambria Math"/>
                </w:rPr>
                <m:t>ρ</m:t>
              </m:r>
              <m:r>
                <m:rPr>
                  <m:sty m:val="bi"/>
                </m:rPr>
                <w:rPr>
                  <w:rFonts w:ascii="Cambria Math" w:eastAsiaTheme="minorEastAsia" w:hAnsi="Cambria Math"/>
                </w:rPr>
                <m:t xml:space="preserve"> </m:t>
              </m:r>
            </m:oMath>
            <w:r w:rsidR="008A3C79" w:rsidRPr="009D69B8">
              <w:rPr>
                <w:rFonts w:eastAsiaTheme="minorEastAsia"/>
                <w:b w:val="0"/>
              </w:rPr>
              <w:t>= Dichte in g/cm</w:t>
            </w:r>
            <w:r w:rsidR="008A3C79" w:rsidRPr="009D69B8">
              <w:rPr>
                <w:rFonts w:eastAsiaTheme="minorEastAsia"/>
                <w:b w:val="0"/>
                <w:vertAlign w:val="superscript"/>
              </w:rPr>
              <w:t>3</w:t>
            </w:r>
          </w:p>
        </w:tc>
      </w:tr>
    </w:tbl>
    <w:p w14:paraId="24331CE1" w14:textId="77777777" w:rsidR="005E08FE" w:rsidRDefault="008A3C79" w:rsidP="00F53F99">
      <w:pPr>
        <w:spacing w:after="0"/>
        <w:rPr>
          <w:color w:val="auto"/>
        </w:rPr>
      </w:pPr>
      <w:r>
        <w:rPr>
          <w:color w:val="auto"/>
        </w:rPr>
        <w:t>Im Kerncurriculum ist explizit genannt, dass die SuS am Ende der achten Klasse Stoffe anhand ihrer Dichte unterscheiden können. Des Weiteren sollen sie die Dichte als Quotient aus Masse und Volumen definieren und diesen proportionalen Zusammenhang mithilfe eines Experiments erschließen können. Ebenso soll der Umgang und die Erstellung von Diagrammen erlernt werden, womit eine Verknüpfung zu dem oben erwähnten Experiment hergestellt ist.</w:t>
      </w:r>
      <w:r w:rsidR="005E08FE">
        <w:rPr>
          <w:color w:val="auto"/>
        </w:rPr>
        <w:t xml:space="preserve"> </w:t>
      </w:r>
      <w:r w:rsidR="005E08FE">
        <w:rPr>
          <w:color w:val="auto"/>
        </w:rPr>
        <w:br/>
      </w:r>
      <w:r>
        <w:rPr>
          <w:color w:val="auto"/>
        </w:rPr>
        <w:t>Aufgrund der unterschiedlichen Dichten verschiedener Materialien kann diese Stoffeigenschaft genutzt werden, um Stoffe voneinander zu trennen. Eine Art der Gemischtrennung wird im</w:t>
      </w:r>
      <w:r w:rsidRPr="006D743B">
        <w:rPr>
          <w:color w:val="auto"/>
        </w:rPr>
        <w:t xml:space="preserve"> Lehrerversuch V</w:t>
      </w:r>
      <w:r w:rsidR="006D743B" w:rsidRPr="006D743B">
        <w:rPr>
          <w:color w:val="auto"/>
        </w:rPr>
        <w:t>1 und V2</w:t>
      </w:r>
      <w:r w:rsidRPr="006D743B">
        <w:rPr>
          <w:color w:val="auto"/>
        </w:rPr>
        <w:t xml:space="preserve"> </w:t>
      </w:r>
      <w:r>
        <w:rPr>
          <w:color w:val="auto"/>
        </w:rPr>
        <w:t>vorgestellt.</w:t>
      </w:r>
      <w:r w:rsidR="005E08FE">
        <w:rPr>
          <w:color w:val="auto"/>
        </w:rPr>
        <w:t xml:space="preserve"> </w:t>
      </w:r>
    </w:p>
    <w:p w14:paraId="22C2CE00" w14:textId="591FC55D" w:rsidR="00A161C0" w:rsidRDefault="00DC15B5" w:rsidP="005E08FE">
      <w:pPr>
        <w:rPr>
          <w:color w:val="auto"/>
        </w:rPr>
      </w:pPr>
      <w:r>
        <w:rPr>
          <w:color w:val="auto"/>
        </w:rPr>
        <w:t>Wie bereits oben erwähnt ist die Dichte von Gasen abhängig vom Druck. In der Physik wird der Druck als Kraft F pro Fläche A definiert</w:t>
      </w:r>
      <w:r w:rsidR="000B578E">
        <w:rPr>
          <w:color w:val="auto"/>
        </w:rPr>
        <w:t>:</w:t>
      </w:r>
    </w:p>
    <w:p w14:paraId="0F5AD741" w14:textId="7A0DEEF5" w:rsidR="00DC15B5" w:rsidRPr="00DC15B5" w:rsidRDefault="00DC15B5" w:rsidP="002A716F">
      <w:pPr>
        <w:rPr>
          <w:rFonts w:eastAsiaTheme="minorEastAsia"/>
          <w:color w:val="auto"/>
        </w:rPr>
      </w:pPr>
      <m:oMathPara>
        <m:oMath>
          <m:r>
            <w:rPr>
              <w:rFonts w:ascii="Cambria Math" w:hAnsi="Cambria Math"/>
              <w:color w:val="auto"/>
            </w:rPr>
            <m:t>p=</m:t>
          </m:r>
          <m:f>
            <m:fPr>
              <m:ctrlPr>
                <w:rPr>
                  <w:rFonts w:ascii="Cambria Math" w:hAnsi="Cambria Math"/>
                  <w:color w:val="auto"/>
                </w:rPr>
              </m:ctrlPr>
            </m:fPr>
            <m:num>
              <m:r>
                <m:rPr>
                  <m:sty m:val="p"/>
                </m:rPr>
                <w:rPr>
                  <w:rFonts w:ascii="Cambria Math" w:hAnsi="Cambria Math"/>
                  <w:color w:val="auto"/>
                </w:rPr>
                <m:t>Kraft</m:t>
              </m:r>
            </m:num>
            <m:den>
              <m:r>
                <m:rPr>
                  <m:sty m:val="p"/>
                </m:rPr>
                <w:rPr>
                  <w:rFonts w:ascii="Cambria Math" w:hAnsi="Cambria Math"/>
                  <w:color w:val="auto"/>
                </w:rPr>
                <m:t>Fläche</m:t>
              </m:r>
            </m:den>
          </m:f>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F</m:t>
              </m:r>
            </m:num>
            <m:den>
              <m:r>
                <m:rPr>
                  <m:sty m:val="p"/>
                </m:rPr>
                <w:rPr>
                  <w:rFonts w:ascii="Cambria Math" w:hAnsi="Cambria Math"/>
                  <w:color w:val="auto"/>
                </w:rPr>
                <m:t>A</m:t>
              </m:r>
            </m:den>
          </m:f>
        </m:oMath>
      </m:oMathPara>
    </w:p>
    <w:p w14:paraId="03952485" w14:textId="6DB76716" w:rsidR="00DC15B5" w:rsidRDefault="00DC15B5" w:rsidP="002A716F">
      <w:pPr>
        <w:rPr>
          <w:color w:val="auto"/>
        </w:rPr>
      </w:pPr>
      <w:r>
        <w:rPr>
          <w:rFonts w:eastAsiaTheme="minorEastAsia"/>
          <w:color w:val="auto"/>
        </w:rPr>
        <w:t xml:space="preserve">Im Gas liegen die Teilchen ungeordnet vor und bewegen sich mit unterschiedlichen Geschwindigkeiten. Durch Auftreffen auf die Gefäßwand wird auf diese eine Kraft ausgeübt. Die Trefferquote der Teilchen ist direkt proportional zur Dichte, wenn </w:t>
      </w:r>
      <w:r w:rsidR="005E08FE">
        <w:rPr>
          <w:rFonts w:eastAsiaTheme="minorEastAsia"/>
          <w:color w:val="auto"/>
        </w:rPr>
        <w:t>a</w:t>
      </w:r>
      <w:r>
        <w:rPr>
          <w:rFonts w:eastAsiaTheme="minorEastAsia"/>
          <w:color w:val="auto"/>
        </w:rPr>
        <w:t>uf das gleiche Volumen doppelt so viele Teilchen kommen, verdoppelt sich dementsprechend auch die Trefferquote und die Kraft pro Fläche steigt. Mit einer geringeren Dichte bei gleichbleibenden Volumen geht entsprechend eine geringere Trefferquote aufgrund der geringen Masse des Gases einher.</w:t>
      </w:r>
    </w:p>
    <w:p w14:paraId="42DBC054" w14:textId="5B653E13" w:rsidR="00E51037" w:rsidRDefault="00E51037" w:rsidP="00E51037">
      <w:pPr>
        <w:pStyle w:val="berschrift1"/>
      </w:pPr>
      <w:bookmarkStart w:id="6" w:name="_Toc457583638"/>
      <w:r>
        <w:lastRenderedPageBreak/>
        <w:t>R</w:t>
      </w:r>
      <w:r w:rsidR="005E08FE">
        <w:t xml:space="preserve">elevanz des Themas für SuS der </w:t>
      </w:r>
      <w:r w:rsidR="00AC245D">
        <w:t>Klassenstufe 7 und 8</w:t>
      </w:r>
      <w:r w:rsidR="002F25D2">
        <w:t xml:space="preserve"> und didaktische Reduktion</w:t>
      </w:r>
      <w:bookmarkEnd w:id="6"/>
      <w:r w:rsidR="007F2348">
        <w:t xml:space="preserve"> </w:t>
      </w:r>
    </w:p>
    <w:p w14:paraId="7147801E" w14:textId="13F04FC6" w:rsidR="002F25D2" w:rsidRDefault="00DB34DE" w:rsidP="00F53F99">
      <w:pPr>
        <w:spacing w:after="0"/>
        <w:rPr>
          <w:color w:val="auto"/>
        </w:rPr>
      </w:pPr>
      <w:r>
        <w:rPr>
          <w:color w:val="auto"/>
        </w:rPr>
        <w:t>Mit dem Aspekt der unterschiedlichen Dichte von Stoffen werden die SuS nicht nur bei der Zubereitung eines Salates konfrontiert, sondern ebenso wenn im Fernseher über ein weiteres Tankerunglück und das auf der Wasseroberfläche treibende Öl berichtet wird. Auch für die Beantwortung der Frage was schwerer sei</w:t>
      </w:r>
      <w:r w:rsidR="005E08FE">
        <w:rPr>
          <w:color w:val="auto"/>
        </w:rPr>
        <w:t>,</w:t>
      </w:r>
      <w:r>
        <w:rPr>
          <w:color w:val="auto"/>
        </w:rPr>
        <w:t xml:space="preserve"> ein Kilogramm Steine oder ein Kilogramm Federn müssen die SuS die Volumenunterschiede, welche aufgrund der unterschiedlichen Dichte von Steinen und Federn resultieren, bei gleicher Masse beachten. Anhand dieser Beispiele wird deutlich, dass die S</w:t>
      </w:r>
      <w:r w:rsidR="005E08FE">
        <w:rPr>
          <w:color w:val="auto"/>
        </w:rPr>
        <w:t>uS</w:t>
      </w:r>
      <w:r>
        <w:rPr>
          <w:color w:val="auto"/>
        </w:rPr>
        <w:t xml:space="preserve"> mit der Stoffeigenschaft Dichte in ihrem alltäglichen Leben konfrontiert werden und deshalb für dieses Phänomen sensibilisiert werden müssen.</w:t>
      </w:r>
    </w:p>
    <w:p w14:paraId="585B2D20" w14:textId="456A387D" w:rsidR="00DB34DE" w:rsidRPr="00E51037" w:rsidRDefault="00DB34DE" w:rsidP="00F53F99">
      <w:pPr>
        <w:spacing w:after="0"/>
      </w:pPr>
      <w:r>
        <w:rPr>
          <w:color w:val="auto"/>
        </w:rPr>
        <w:t>Bei der Berechnung der Dichte muss die Lehrkraft beachten, dass die Lernenden parallel in Mathematik gerade erst die Quotient</w:t>
      </w:r>
      <w:r w:rsidR="005E08FE">
        <w:rPr>
          <w:color w:val="auto"/>
        </w:rPr>
        <w:t>en</w:t>
      </w:r>
      <w:r>
        <w:rPr>
          <w:color w:val="auto"/>
        </w:rPr>
        <w:t xml:space="preserve">schreibweise kennengelernt haben. Es </w:t>
      </w:r>
      <w:r w:rsidR="005E08FE">
        <w:rPr>
          <w:color w:val="auto"/>
        </w:rPr>
        <w:t>muss also neben dem Fachlichen auch auf die richtige Notation Acht gegeben werden.</w:t>
      </w:r>
      <w:r>
        <w:rPr>
          <w:color w:val="auto"/>
        </w:rPr>
        <w:t xml:space="preserve"> </w:t>
      </w:r>
    </w:p>
    <w:p w14:paraId="70957CC8" w14:textId="3EC1634D" w:rsidR="0086227B" w:rsidRDefault="00977ED8" w:rsidP="00CC307A">
      <w:pPr>
        <w:pStyle w:val="berschrift1"/>
      </w:pPr>
      <w:bookmarkStart w:id="7" w:name="_Toc457583639"/>
      <w:r>
        <w:t>Lehrer</w:t>
      </w:r>
      <w:r w:rsidR="00F31EBF">
        <w:t>versuch</w:t>
      </w:r>
      <w:r w:rsidR="00CC307A">
        <w:t>e</w:t>
      </w:r>
      <w:bookmarkEnd w:id="7"/>
    </w:p>
    <w:bookmarkStart w:id="8" w:name="_Toc425776595"/>
    <w:bookmarkStart w:id="9" w:name="_Toc456688591"/>
    <w:bookmarkStart w:id="10" w:name="_Toc456688607"/>
    <w:bookmarkStart w:id="11" w:name="_Toc457583640"/>
    <w:p w14:paraId="1C0B66BA" w14:textId="17E063AC" w:rsidR="00CC307A" w:rsidRPr="00CC307A" w:rsidRDefault="00D255A0" w:rsidP="00CC307A">
      <w:pPr>
        <w:pStyle w:val="berschrift2"/>
        <w:rPr>
          <w:color w:val="auto"/>
        </w:rPr>
      </w:pPr>
      <w:r>
        <w:rPr>
          <w:noProof/>
          <w:lang w:eastAsia="de-DE"/>
        </w:rPr>
        <mc:AlternateContent>
          <mc:Choice Requires="wps">
            <w:drawing>
              <wp:anchor distT="0" distB="0" distL="114300" distR="114300" simplePos="0" relativeHeight="251731968" behindDoc="0" locked="0" layoutInCell="1" allowOverlap="1" wp14:anchorId="7FE1FE74" wp14:editId="28DEF031">
                <wp:simplePos x="0" y="0"/>
                <wp:positionH relativeFrom="margin">
                  <wp:align>left</wp:align>
                </wp:positionH>
                <wp:positionV relativeFrom="paragraph">
                  <wp:posOffset>397510</wp:posOffset>
                </wp:positionV>
                <wp:extent cx="5873115" cy="1038225"/>
                <wp:effectExtent l="0" t="0" r="13335" b="28575"/>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382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6F3D3EF8" w:rsidR="002B6638" w:rsidRPr="00F31EBF" w:rsidRDefault="002B6638" w:rsidP="00492839">
                            <w:pPr>
                              <w:rPr>
                                <w:color w:val="auto"/>
                              </w:rPr>
                            </w:pPr>
                            <w:r>
                              <w:rPr>
                                <w:color w:val="auto"/>
                              </w:rPr>
                              <w:t>In diesem Versuch soll die Eigenschaft der unterschiedlichen Dichte bei Flüssigkeiten ausgenutzt werden und ein homogenes Gemisch getrennt werden. Den SuS ist zu diesem Zeitpunkt bereits der Dichtebegriff bekannt. Außerdem wissen sie, dass sich Flüssigkeiten in ihrer Dichte unterscheiden können (z.B. Öl und Wasser).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FE74" id="Text Box 60" o:spid="_x0000_s1027" type="#_x0000_t202" style="position:absolute;left:0;text-align:left;margin-left:0;margin-top:31.3pt;width:462.45pt;height:81.7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" fillcolor="white [3201]" strokecolor="#4bacc6 [3208]" strokeweight="1pt">
                <v:stroke dashstyle="dash"/>
                <v:shadow color="#868686"/>
                <v:textbox>
                  <w:txbxContent>
                    <w:p w14:paraId="041F7B70" w14:textId="6F3D3EF8" w:rsidR="002B6638" w:rsidRPr="00F31EBF" w:rsidRDefault="002B6638" w:rsidP="00492839">
                      <w:pPr>
                        <w:rPr>
                          <w:color w:val="auto"/>
                        </w:rPr>
                      </w:pPr>
                      <w:r>
                        <w:rPr>
                          <w:color w:val="auto"/>
                        </w:rPr>
                        <w:t>In diesem Versuch soll die Eigenschaft der unterschiedlichen Dichte bei Flüssigkeiten ausgenutzt werden und ein homogenes Gemisch getrennt werden. Den SuS ist zu diesem Zeitpunkt bereits der Dichtebegriff bekannt. Außerdem wissen sie, dass sich Flüssigkeiten in ihrer Dichte unterscheiden können (z.B. Öl und Wasser).</w:t>
                      </w:r>
                    </w:p>
                  </w:txbxContent>
                </v:textbox>
                <w10:wrap type="square" anchorx="margin"/>
              </v:shape>
            </w:pict>
          </mc:Fallback>
        </mc:AlternateContent>
      </w:r>
      <w:bookmarkEnd w:id="8"/>
      <w:bookmarkEnd w:id="9"/>
      <w:bookmarkEnd w:id="10"/>
      <w:r w:rsidR="00CC307A" w:rsidRPr="00CC307A">
        <w:rPr>
          <w:color w:val="auto"/>
        </w:rPr>
        <w:t xml:space="preserve">V1 – </w:t>
      </w:r>
      <w:r w:rsidR="00F749AD">
        <w:rPr>
          <w:color w:val="auto"/>
        </w:rPr>
        <w:t>Trennung von zwei Flüssigkeiten</w:t>
      </w:r>
      <w:bookmarkEnd w:id="11"/>
    </w:p>
    <w:p w14:paraId="23A4A808" w14:textId="154BCC11" w:rsidR="00D76F6F" w:rsidRDefault="00D76F6F" w:rsidP="00F31EBF">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78683F">
        <w:tc>
          <w:tcPr>
            <w:tcW w:w="9322" w:type="dxa"/>
            <w:gridSpan w:val="9"/>
            <w:shd w:val="clear" w:color="auto" w:fill="4F81BD"/>
            <w:vAlign w:val="center"/>
          </w:tcPr>
          <w:p w14:paraId="028D7D62" w14:textId="77777777" w:rsidR="00D76F6F" w:rsidRPr="00F31EBF" w:rsidRDefault="00D76F6F" w:rsidP="0078683F">
            <w:pPr>
              <w:spacing w:after="0"/>
              <w:jc w:val="center"/>
              <w:rPr>
                <w:b/>
                <w:bCs/>
                <w:color w:val="FFFFFF" w:themeColor="background1"/>
              </w:rPr>
            </w:pPr>
            <w:r w:rsidRPr="00F31EBF">
              <w:rPr>
                <w:b/>
                <w:bCs/>
                <w:color w:val="FFFFFF" w:themeColor="background1"/>
              </w:rPr>
              <w:t>Gefahrenstoffe</w:t>
            </w:r>
          </w:p>
        </w:tc>
      </w:tr>
      <w:tr w:rsidR="00D76F6F"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4DD4E205" w:rsidR="00D76F6F" w:rsidRPr="009C5E28" w:rsidRDefault="00D255A0" w:rsidP="00D76F6F">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2FD4D214" w14:textId="070D369F" w:rsidR="00D76F6F" w:rsidRPr="009C5E28" w:rsidRDefault="00D76F6F" w:rsidP="00D255A0">
            <w:pPr>
              <w:spacing w:after="0"/>
              <w:jc w:val="center"/>
            </w:pPr>
            <w:r w:rsidRPr="009C5E28">
              <w:rPr>
                <w:sz w:val="20"/>
              </w:rPr>
              <w:t xml:space="preserve">H: </w:t>
            </w:r>
            <w:r w:rsidR="00D255A0">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7A208A1E" w:rsidR="00D76F6F" w:rsidRPr="009C5E28" w:rsidRDefault="00D76F6F" w:rsidP="00D255A0">
            <w:pPr>
              <w:spacing w:after="0"/>
              <w:jc w:val="center"/>
            </w:pPr>
            <w:r w:rsidRPr="009C5E28">
              <w:rPr>
                <w:sz w:val="20"/>
              </w:rPr>
              <w:t xml:space="preserve">P: </w:t>
            </w:r>
            <w:r w:rsidR="00D255A0">
              <w:t>-</w:t>
            </w:r>
          </w:p>
        </w:tc>
      </w:tr>
      <w:tr w:rsidR="00D76F6F" w:rsidRPr="009C5E28" w14:paraId="5D881AF6" w14:textId="77777777" w:rsidTr="00D76F6F">
        <w:trPr>
          <w:trHeight w:val="434"/>
        </w:trPr>
        <w:tc>
          <w:tcPr>
            <w:tcW w:w="3027" w:type="dxa"/>
            <w:gridSpan w:val="3"/>
            <w:shd w:val="clear" w:color="auto" w:fill="auto"/>
            <w:vAlign w:val="center"/>
          </w:tcPr>
          <w:p w14:paraId="5F1CA110" w14:textId="735EA4C5" w:rsidR="00D76F6F" w:rsidRPr="009C5E28" w:rsidRDefault="00B9404E" w:rsidP="00D76F6F">
            <w:pPr>
              <w:spacing w:after="0" w:line="276" w:lineRule="auto"/>
              <w:jc w:val="center"/>
              <w:rPr>
                <w:bCs/>
                <w:sz w:val="20"/>
              </w:rPr>
            </w:pPr>
            <w:r>
              <w:rPr>
                <w:color w:val="auto"/>
                <w:sz w:val="20"/>
                <w:szCs w:val="20"/>
              </w:rPr>
              <w:t>Lampenöl (Paraffinöl)</w:t>
            </w:r>
          </w:p>
        </w:tc>
        <w:tc>
          <w:tcPr>
            <w:tcW w:w="3177" w:type="dxa"/>
            <w:gridSpan w:val="3"/>
            <w:shd w:val="clear" w:color="auto" w:fill="auto"/>
            <w:vAlign w:val="center"/>
          </w:tcPr>
          <w:p w14:paraId="685BDC32" w14:textId="15F1D807" w:rsidR="00D76F6F" w:rsidRPr="009C5E28" w:rsidRDefault="00D76F6F" w:rsidP="00B9404E">
            <w:pPr>
              <w:pStyle w:val="Beschriftung"/>
              <w:spacing w:after="0"/>
              <w:jc w:val="center"/>
              <w:rPr>
                <w:sz w:val="20"/>
              </w:rPr>
            </w:pPr>
            <w:r w:rsidRPr="009C5E28">
              <w:rPr>
                <w:sz w:val="20"/>
              </w:rPr>
              <w:t xml:space="preserve">H: </w:t>
            </w:r>
            <w:r w:rsidR="00B9404E">
              <w:t>319</w:t>
            </w:r>
          </w:p>
        </w:tc>
        <w:tc>
          <w:tcPr>
            <w:tcW w:w="3118" w:type="dxa"/>
            <w:gridSpan w:val="3"/>
            <w:shd w:val="clear" w:color="auto" w:fill="auto"/>
            <w:vAlign w:val="center"/>
          </w:tcPr>
          <w:p w14:paraId="271B4DE5" w14:textId="468D907B" w:rsidR="00D76F6F" w:rsidRPr="009C5E28" w:rsidRDefault="00D76F6F" w:rsidP="00B9404E">
            <w:pPr>
              <w:pStyle w:val="Beschriftung"/>
              <w:spacing w:after="0"/>
              <w:jc w:val="center"/>
              <w:rPr>
                <w:sz w:val="20"/>
              </w:rPr>
            </w:pPr>
            <w:r w:rsidRPr="009C5E28">
              <w:rPr>
                <w:sz w:val="20"/>
              </w:rPr>
              <w:t xml:space="preserve">P: </w:t>
            </w:r>
            <w:r w:rsidR="00B9404E">
              <w:t xml:space="preserve">280, 264, </w:t>
            </w:r>
            <w:r w:rsidR="003D6F63">
              <w:t>305+351+338, 337+313</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549634B3" w:rsidR="00D76F6F" w:rsidRPr="009C5E28" w:rsidRDefault="00D255A0" w:rsidP="00D76F6F">
            <w:pPr>
              <w:spacing w:after="0"/>
              <w:jc w:val="center"/>
              <w:rPr>
                <w:b/>
                <w:bCs/>
              </w:rPr>
            </w:pPr>
            <w:r w:rsidRPr="00336881">
              <w:rPr>
                <w:rFonts w:asciiTheme="majorHAnsi" w:hAnsiTheme="majorHAnsi"/>
                <w:b/>
                <w:noProof/>
                <w:color w:val="auto"/>
                <w:lang w:eastAsia="de-DE"/>
              </w:rPr>
              <w:drawing>
                <wp:inline distT="0" distB="0" distL="0" distR="0" wp14:anchorId="217094B1" wp14:editId="7704FFB9">
                  <wp:extent cx="538061" cy="540000"/>
                  <wp:effectExtent l="0" t="0" r="0" b="0"/>
                  <wp:docPr id="44"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D76F6F">
            <w:pPr>
              <w:spacing w:after="0"/>
              <w:jc w:val="center"/>
            </w:pPr>
            <w:r>
              <w:rPr>
                <w:noProof/>
                <w:lang w:eastAsia="de-DE"/>
              </w:rPr>
              <w:drawing>
                <wp:inline distT="0" distB="0" distL="0" distR="0" wp14:anchorId="6927F762" wp14:editId="4985C6BE">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66A1FEDF" w:rsidR="00D76F6F" w:rsidRPr="009C5E28" w:rsidRDefault="00B9404E" w:rsidP="00D76F6F">
            <w:pPr>
              <w:spacing w:after="0"/>
              <w:jc w:val="center"/>
            </w:pPr>
            <w:r>
              <w:rPr>
                <w:noProof/>
                <w:lang w:eastAsia="de-DE"/>
              </w:rPr>
              <w:drawing>
                <wp:inline distT="0" distB="0" distL="0" distR="0" wp14:anchorId="6FBBA393" wp14:editId="0C7F3431">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de-DE"/>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9C5E28" w:rsidRDefault="00D76F6F" w:rsidP="00D76F6F">
            <w:pPr>
              <w:spacing w:after="0"/>
              <w:jc w:val="center"/>
            </w:pPr>
            <w:r>
              <w:rPr>
                <w:noProof/>
                <w:lang w:eastAsia="de-DE"/>
              </w:rPr>
              <w:drawing>
                <wp:inline distT="0" distB="0" distL="0" distR="0" wp14:anchorId="60CDF2FD" wp14:editId="2E4F152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46E51534" w:rsidR="00D76F6F" w:rsidRPr="009C5E28" w:rsidRDefault="00B9404E" w:rsidP="00D76F6F">
            <w:pPr>
              <w:spacing w:after="0"/>
              <w:jc w:val="center"/>
            </w:pPr>
            <w:r>
              <w:rPr>
                <w:noProof/>
                <w:lang w:eastAsia="de-DE"/>
              </w:rPr>
              <w:drawing>
                <wp:inline distT="0" distB="0" distL="0" distR="0" wp14:anchorId="20F02163" wp14:editId="0FFA3C16">
                  <wp:extent cx="514350" cy="514350"/>
                  <wp:effectExtent l="0" t="0" r="0" b="0"/>
                  <wp:docPr id="49" name="Grafik 49" descr="C:\Users\Ann-Kathrin\AppData\Local\Microsoft\Windows\INetCache\Content.Word\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Kathrin\AppData\Local\Microsoft\Windows\INetCache\Content.Word\Gesundheitsgefahr.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14350" cy="51435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D76F6F">
            <w:pPr>
              <w:spacing w:after="0"/>
              <w:jc w:val="center"/>
            </w:pPr>
            <w:r>
              <w:rPr>
                <w:noProof/>
                <w:lang w:eastAsia="de-DE"/>
              </w:rPr>
              <w:drawing>
                <wp:inline distT="0" distB="0" distL="0" distR="0" wp14:anchorId="22ACBC1F" wp14:editId="0F9D045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21446094" w:rsidR="00D76F6F" w:rsidRPr="009C5E28" w:rsidRDefault="003D6F63" w:rsidP="00D76F6F">
            <w:pPr>
              <w:spacing w:after="0"/>
              <w:jc w:val="center"/>
            </w:pPr>
            <w:r>
              <w:rPr>
                <w:noProof/>
                <w:lang w:eastAsia="de-DE"/>
              </w:rPr>
              <w:drawing>
                <wp:inline distT="0" distB="0" distL="0" distR="0" wp14:anchorId="46896D1C" wp14:editId="0CA09817">
                  <wp:extent cx="542925" cy="542925"/>
                  <wp:effectExtent l="0" t="0" r="9525" b="9525"/>
                  <wp:docPr id="51" name="Grafik 51" descr="C:\Users\Ann-Kathrin\AppData\Local\Microsoft\Windows\INetCache\Content.Word\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Kathrin\AppData\Local\Microsoft\Windows\INetCache\Content.Word\Reizend.pn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42925" cy="54292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9C5E28" w:rsidRDefault="00D76F6F" w:rsidP="00D76F6F">
            <w:pPr>
              <w:spacing w:after="0"/>
              <w:jc w:val="center"/>
            </w:pPr>
            <w:r>
              <w:rPr>
                <w:noProof/>
                <w:lang w:eastAsia="de-DE"/>
              </w:rPr>
              <w:drawing>
                <wp:inline distT="0" distB="0" distL="0" distR="0" wp14:anchorId="08A6D030" wp14:editId="74F6717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07F766C0" w:rsidR="00A9233D" w:rsidRPr="005E08FE" w:rsidRDefault="008E1A25" w:rsidP="008E1A25">
      <w:pPr>
        <w:tabs>
          <w:tab w:val="left" w:pos="1701"/>
          <w:tab w:val="left" w:pos="1985"/>
        </w:tabs>
        <w:ind w:left="1980" w:hanging="1980"/>
        <w:rPr>
          <w:color w:val="auto"/>
        </w:rPr>
      </w:pPr>
      <w:r>
        <w:t xml:space="preserve">Materialien: </w:t>
      </w:r>
      <w:r>
        <w:tab/>
      </w:r>
      <w:r>
        <w:tab/>
      </w:r>
      <w:r w:rsidR="002D1F5B">
        <w:t>Scheidetr</w:t>
      </w:r>
      <w:r w:rsidR="00D255A0">
        <w:t>i</w:t>
      </w:r>
      <w:r w:rsidR="002D1F5B">
        <w:t>c</w:t>
      </w:r>
      <w:r w:rsidR="00D255A0">
        <w:t xml:space="preserve">hter, Wasser, Lebensmittelfarbe, </w:t>
      </w:r>
      <w:r w:rsidR="00D255A0" w:rsidRPr="005E08FE">
        <w:rPr>
          <w:color w:val="auto"/>
        </w:rPr>
        <w:t>Becherglas</w:t>
      </w:r>
      <w:r w:rsidR="00C704E1" w:rsidRPr="005E08FE">
        <w:rPr>
          <w:color w:val="auto"/>
        </w:rPr>
        <w:t xml:space="preserve"> </w:t>
      </w:r>
    </w:p>
    <w:p w14:paraId="1D6EAD8F" w14:textId="2485EC78" w:rsidR="008E1A25" w:rsidRPr="00ED07C2" w:rsidRDefault="00A9233D" w:rsidP="008E1A25">
      <w:pPr>
        <w:tabs>
          <w:tab w:val="left" w:pos="1701"/>
          <w:tab w:val="left" w:pos="1985"/>
        </w:tabs>
        <w:ind w:left="1980" w:hanging="1980"/>
      </w:pPr>
      <w:r>
        <w:t>Chemikalien:</w:t>
      </w:r>
      <w:r>
        <w:tab/>
      </w:r>
      <w:r>
        <w:tab/>
      </w:r>
      <w:r w:rsidR="00B9404E">
        <w:t>Lampenöl</w:t>
      </w:r>
    </w:p>
    <w:p w14:paraId="3A04FC60" w14:textId="24F9B31A" w:rsidR="00994634" w:rsidRDefault="008E1A25" w:rsidP="008E1A25">
      <w:pPr>
        <w:tabs>
          <w:tab w:val="left" w:pos="1701"/>
          <w:tab w:val="left" w:pos="1985"/>
        </w:tabs>
        <w:ind w:left="1980" w:hanging="1980"/>
      </w:pPr>
      <w:r>
        <w:lastRenderedPageBreak/>
        <w:t xml:space="preserve">Durchführung: </w:t>
      </w:r>
      <w:r>
        <w:tab/>
      </w:r>
      <w:r>
        <w:tab/>
      </w:r>
      <w:r>
        <w:tab/>
      </w:r>
      <w:r w:rsidR="006D36F0">
        <w:t>Mithilfe der Lebensmittelfarbe werden 50 mL Wasser gefärbt, sodass die Phasengrenze deutlich zu erkennen ist</w:t>
      </w:r>
      <w:r w:rsidR="00C704E1">
        <w:t xml:space="preserve">. Diese werden mit 50 mL </w:t>
      </w:r>
      <w:r w:rsidR="003D6F63">
        <w:t>Lampenöl</w:t>
      </w:r>
      <w:r w:rsidR="006D36F0">
        <w:t xml:space="preserve"> in den Scheidetrichter gegeben. Der Scheidetrichter wird einige Male geschüttelt und entlüftet. Nachdem sich im ruhenden Zustand zwei Phasen abgesetzt haben, wird die untere Phase von der oberen getrennt. </w:t>
      </w:r>
    </w:p>
    <w:p w14:paraId="6C52B5E8" w14:textId="4BBABAA6" w:rsidR="008E1A25" w:rsidRDefault="008E1A25" w:rsidP="008E1A25">
      <w:pPr>
        <w:tabs>
          <w:tab w:val="left" w:pos="1701"/>
          <w:tab w:val="left" w:pos="1985"/>
        </w:tabs>
        <w:ind w:left="1980" w:hanging="1980"/>
      </w:pPr>
      <w:r>
        <w:t>Beobachtung:</w:t>
      </w:r>
      <w:r>
        <w:tab/>
      </w:r>
      <w:r>
        <w:tab/>
      </w:r>
      <w:r>
        <w:tab/>
      </w:r>
      <w:r w:rsidR="003D6F63">
        <w:t>Das Wasser und das Lampenöl</w:t>
      </w:r>
      <w:r w:rsidR="006D36F0">
        <w:t xml:space="preserve"> lassen sich nicht durchmischen, sodass eine deutliche Phasengrenze erkennbar ist und </w:t>
      </w:r>
      <w:r w:rsidR="003D6F63">
        <w:t>auch während des Schütteln</w:t>
      </w:r>
      <w:r w:rsidR="00A56BEF">
        <w:t>s</w:t>
      </w:r>
      <w:r w:rsidR="003D6F63">
        <w:t xml:space="preserve"> erhalten </w:t>
      </w:r>
      <w:r w:rsidR="006D36F0">
        <w:t>bleibt. Die untere Phase kann problemlos abgelassen werden.</w:t>
      </w:r>
    </w:p>
    <w:p w14:paraId="6F9F422D" w14:textId="2F135F3C" w:rsidR="00A56BEF" w:rsidRDefault="00A56BEF" w:rsidP="00A56BEF">
      <w:pPr>
        <w:tabs>
          <w:tab w:val="left" w:pos="1701"/>
          <w:tab w:val="left" w:pos="1985"/>
        </w:tabs>
        <w:ind w:left="1980" w:hanging="1980"/>
        <w:jc w:val="center"/>
      </w:pPr>
      <w:r>
        <w:rPr>
          <w:noProof/>
          <w:lang w:eastAsia="de-DE"/>
        </w:rPr>
        <w:drawing>
          <wp:inline distT="0" distB="0" distL="0" distR="0" wp14:anchorId="33D72DEC" wp14:editId="59A14335">
            <wp:extent cx="1209675" cy="2869980"/>
            <wp:effectExtent l="0" t="0" r="0"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60726_111636.jpg"/>
                    <pic:cNvPicPr/>
                  </pic:nvPicPr>
                  <pic:blipFill>
                    <a:blip r:embed="rId20" cstate="print">
                      <a:extLst>
                        <a:ext uri="{28A0092B-C50C-407E-A947-70E740481C1C}">
                          <a14:useLocalDpi xmlns:a14="http://schemas.microsoft.com/office/drawing/2010/main"/>
                        </a:ext>
                      </a:extLst>
                    </a:blip>
                    <a:stretch>
                      <a:fillRect/>
                    </a:stretch>
                  </pic:blipFill>
                  <pic:spPr>
                    <a:xfrm>
                      <a:off x="0" y="0"/>
                      <a:ext cx="1213173" cy="2878279"/>
                    </a:xfrm>
                    <a:prstGeom prst="rect">
                      <a:avLst/>
                    </a:prstGeom>
                  </pic:spPr>
                </pic:pic>
              </a:graphicData>
            </a:graphic>
          </wp:inline>
        </w:drawing>
      </w:r>
      <w:r>
        <w:t>….</w:t>
      </w:r>
      <w:r>
        <w:rPr>
          <w:noProof/>
          <w:lang w:eastAsia="de-DE"/>
        </w:rPr>
        <w:drawing>
          <wp:inline distT="0" distB="0" distL="0" distR="0" wp14:anchorId="1539485B" wp14:editId="17E9E02E">
            <wp:extent cx="1222147" cy="286766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0726_111744.jpg"/>
                    <pic:cNvPicPr/>
                  </pic:nvPicPr>
                  <pic:blipFill>
                    <a:blip r:embed="rId21" cstate="print">
                      <a:extLst>
                        <a:ext uri="{28A0092B-C50C-407E-A947-70E740481C1C}">
                          <a14:useLocalDpi xmlns:a14="http://schemas.microsoft.com/office/drawing/2010/main"/>
                        </a:ext>
                      </a:extLst>
                    </a:blip>
                    <a:stretch>
                      <a:fillRect/>
                    </a:stretch>
                  </pic:blipFill>
                  <pic:spPr>
                    <a:xfrm>
                      <a:off x="0" y="0"/>
                      <a:ext cx="1228719" cy="2883081"/>
                    </a:xfrm>
                    <a:prstGeom prst="rect">
                      <a:avLst/>
                    </a:prstGeom>
                  </pic:spPr>
                </pic:pic>
              </a:graphicData>
            </a:graphic>
          </wp:inline>
        </w:drawing>
      </w:r>
    </w:p>
    <w:p w14:paraId="35826D14" w14:textId="68FD0F81" w:rsidR="00B901F6" w:rsidRDefault="00B901F6" w:rsidP="00A56BEF">
      <w:pPr>
        <w:pStyle w:val="Beschriftung"/>
        <w:jc w:val="center"/>
      </w:pPr>
      <w:r>
        <w:t xml:space="preserve">Abb. </w:t>
      </w:r>
      <w:r w:rsidR="003414FE">
        <w:fldChar w:fldCharType="begin"/>
      </w:r>
      <w:r w:rsidR="003414FE">
        <w:instrText xml:space="preserve"> SEQ Abb. \* ARABIC </w:instrText>
      </w:r>
      <w:r w:rsidR="003414FE">
        <w:fldChar w:fldCharType="separate"/>
      </w:r>
      <w:r w:rsidR="00774A50">
        <w:rPr>
          <w:noProof/>
        </w:rPr>
        <w:t>1</w:t>
      </w:r>
      <w:r w:rsidR="003414FE">
        <w:rPr>
          <w:noProof/>
        </w:rPr>
        <w:fldChar w:fldCharType="end"/>
      </w:r>
      <w:r>
        <w:t xml:space="preserve"> </w:t>
      </w:r>
      <w:r w:rsidR="00AC06C8">
        <w:t>–</w:t>
      </w:r>
      <w:r>
        <w:t xml:space="preserve"> </w:t>
      </w:r>
      <w:r w:rsidR="00AC06C8">
        <w:rPr>
          <w:noProof/>
        </w:rPr>
        <w:t>Lampenöl-Wasser Gemisch (links), nach Trennung Wasser (unten) &amp; Lampenöl (oben) (rechts).</w:t>
      </w:r>
    </w:p>
    <w:p w14:paraId="679F0D5F" w14:textId="621C3E0B" w:rsidR="006E32AF" w:rsidRDefault="008E1A25" w:rsidP="006D36F0">
      <w:pPr>
        <w:tabs>
          <w:tab w:val="left" w:pos="1701"/>
          <w:tab w:val="left" w:pos="1985"/>
        </w:tabs>
        <w:ind w:left="2124" w:hanging="2124"/>
      </w:pPr>
      <w:r>
        <w:t>Deutung:</w:t>
      </w:r>
      <w:r>
        <w:tab/>
      </w:r>
      <w:r>
        <w:tab/>
      </w:r>
      <w:r w:rsidR="00125CEA">
        <w:tab/>
      </w:r>
      <w:r w:rsidR="00A33610">
        <w:t>Das Lampenöl hat eine geringere</w:t>
      </w:r>
      <w:r w:rsidR="006D36F0">
        <w:t xml:space="preserve"> Dichte als Was</w:t>
      </w:r>
      <w:r w:rsidR="00A33610">
        <w:t>ser und setzt sich deshalb über diesem</w:t>
      </w:r>
      <w:r w:rsidR="006D36F0">
        <w:t xml:space="preserve"> ab. Es wird dementsprechend zuerst die </w:t>
      </w:r>
      <w:r w:rsidR="00A33610">
        <w:t>wässrige</w:t>
      </w:r>
      <w:r w:rsidR="006D36F0">
        <w:t xml:space="preserve"> Phase und dann im Anschluss die </w:t>
      </w:r>
      <w:r w:rsidR="00A33610">
        <w:t>organische</w:t>
      </w:r>
      <w:r w:rsidR="006D36F0">
        <w:t xml:space="preserve"> Phase gewonnen.</w:t>
      </w:r>
    </w:p>
    <w:p w14:paraId="1FC9926A" w14:textId="6575E2B5" w:rsidR="00D2159B" w:rsidRPr="00D2159B" w:rsidRDefault="00D2159B" w:rsidP="006D36F0">
      <w:pPr>
        <w:tabs>
          <w:tab w:val="left" w:pos="1701"/>
          <w:tab w:val="left" w:pos="1985"/>
        </w:tabs>
        <w:ind w:left="2124" w:hanging="2124"/>
        <w:rPr>
          <w:rFonts w:eastAsiaTheme="minorEastAsia"/>
          <w:vertAlign w:val="superscript"/>
        </w:rPr>
      </w:pPr>
      <w:r>
        <w:rPr>
          <w:rFonts w:eastAsiaTheme="minorEastAsia"/>
        </w:rPr>
        <w:tab/>
      </w:r>
      <w:r>
        <w:rPr>
          <w:rFonts w:eastAsiaTheme="minorEastAsia"/>
        </w:rPr>
        <w:tab/>
      </w:r>
      <w:r>
        <w:rPr>
          <w:rFonts w:eastAsiaTheme="minorEastAsia"/>
        </w:rPr>
        <w:tab/>
        <w:t>(</w:t>
      </w:r>
      <w:r>
        <w:rPr>
          <w:rFonts w:ascii="Cambria Math" w:eastAsiaTheme="minorEastAsia" w:hAnsi="Cambria Math"/>
        </w:rPr>
        <w:t>𝛒</w:t>
      </w:r>
      <w:r>
        <w:rPr>
          <w:rFonts w:eastAsiaTheme="minorEastAsia"/>
        </w:rPr>
        <w:t>(Lampenöl)= 0,86 – 0,93 </w:t>
      </w:r>
      <m:oMath>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oMath>
      <w:r>
        <w:rPr>
          <w:rFonts w:eastAsiaTheme="minorEastAsia"/>
        </w:rPr>
        <w:t xml:space="preserve">, </w:t>
      </w:r>
      <w:r>
        <w:rPr>
          <w:rFonts w:ascii="Cambria Math" w:eastAsiaTheme="minorEastAsia" w:hAnsi="Cambria Math"/>
        </w:rPr>
        <w:t>𝛒</w:t>
      </w:r>
      <w:r>
        <w:rPr>
          <w:rFonts w:eastAsiaTheme="minorEastAsia"/>
        </w:rPr>
        <w:t>(Wasser)=1 </w:t>
      </w:r>
      <m:oMath>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oMath>
      <w:r>
        <w:rPr>
          <w:rFonts w:eastAsiaTheme="minorEastAsia"/>
        </w:rPr>
        <w:t>)</w:t>
      </w:r>
      <w:r>
        <w:rPr>
          <w:rFonts w:eastAsiaTheme="minorEastAsia"/>
          <w:vertAlign w:val="superscript"/>
        </w:rPr>
        <w:t>[2]</w:t>
      </w:r>
    </w:p>
    <w:p w14:paraId="13456FB2" w14:textId="2D5F3912" w:rsidR="00216E3C" w:rsidRDefault="00A33610" w:rsidP="00A33610">
      <w:pPr>
        <w:spacing w:line="276" w:lineRule="auto"/>
        <w:ind w:left="2124" w:hanging="2124"/>
        <w:jc w:val="left"/>
      </w:pPr>
      <w:r>
        <w:t>Entsorgung:</w:t>
      </w:r>
      <w:r>
        <w:tab/>
      </w:r>
      <w:r w:rsidR="00216E3C">
        <w:t xml:space="preserve">Die Entsorgung des </w:t>
      </w:r>
      <w:r>
        <w:t>Lampenöls erfolgt</w:t>
      </w:r>
      <w:r w:rsidR="006D36F0">
        <w:t xml:space="preserve"> im Abfall für organische Lösungsmittel.</w:t>
      </w:r>
      <w:r w:rsidR="00216E3C">
        <w:t xml:space="preserve"> </w:t>
      </w:r>
    </w:p>
    <w:p w14:paraId="26C1885C" w14:textId="28A879BA" w:rsidR="006D36F0" w:rsidRDefault="00C704E1" w:rsidP="00C704E1">
      <w:pPr>
        <w:spacing w:line="276" w:lineRule="auto"/>
        <w:ind w:left="2124" w:hanging="2124"/>
        <w:jc w:val="left"/>
        <w:rPr>
          <w:color w:val="auto"/>
        </w:rPr>
      </w:pPr>
      <w:r>
        <w:t>Literatur:</w:t>
      </w:r>
      <w:r>
        <w:tab/>
      </w:r>
      <w:r w:rsidR="006D36F0">
        <w:rPr>
          <w:color w:val="auto"/>
        </w:rPr>
        <w:t xml:space="preserve">[1] Lernhelfer.de, </w:t>
      </w:r>
      <w:hyperlink r:id="rId22" w:history="1">
        <w:r w:rsidRPr="00C704E1">
          <w:rPr>
            <w:rStyle w:val="Hyperlink"/>
            <w:color w:val="auto"/>
            <w:u w:val="none"/>
          </w:rPr>
          <w:t>https://www.lernhelfer.de/schuelerlexikon/chemie-abitur/artikel/ueberblick-ueber-trennverfahren-und-ihre-anwendung-der-chemie</w:t>
        </w:r>
      </w:hyperlink>
      <w:r w:rsidR="000F272A" w:rsidRPr="00C704E1">
        <w:rPr>
          <w:color w:val="auto"/>
        </w:rPr>
        <w:t xml:space="preserve"> </w:t>
      </w:r>
      <w:r w:rsidR="000F272A">
        <w:rPr>
          <w:color w:val="auto"/>
        </w:rPr>
        <w:t>(zuletzt abgerufen am 24.07.2016)</w:t>
      </w:r>
    </w:p>
    <w:p w14:paraId="76871A69" w14:textId="7BC8707A" w:rsidR="00D2159B" w:rsidRDefault="00D2159B" w:rsidP="00D2159B">
      <w:pPr>
        <w:spacing w:line="276" w:lineRule="auto"/>
        <w:ind w:left="2124"/>
        <w:jc w:val="left"/>
        <w:rPr>
          <w:color w:val="auto"/>
        </w:rPr>
      </w:pPr>
      <w:r>
        <w:rPr>
          <w:color w:val="auto"/>
        </w:rPr>
        <w:t xml:space="preserve">[2] </w:t>
      </w:r>
      <w:hyperlink r:id="rId23" w:history="1">
        <w:r w:rsidRPr="00D2159B">
          <w:rPr>
            <w:rStyle w:val="Hyperlink"/>
            <w:color w:val="auto"/>
            <w:u w:val="none"/>
          </w:rPr>
          <w:t>https://de.wikibooks.org/wiki/Tabellensammlung_Chemie/_Dichte_fester_Stoffe</w:t>
        </w:r>
      </w:hyperlink>
      <w:r>
        <w:rPr>
          <w:color w:val="auto"/>
        </w:rPr>
        <w:t>, 18. 11. 2014 (zuletzt aufgerufen am 29.07.2016)</w:t>
      </w:r>
    </w:p>
    <w:p w14:paraId="2BE2048D" w14:textId="77777777" w:rsidR="000F272A" w:rsidRPr="005B60E3" w:rsidRDefault="000F272A" w:rsidP="005B60E3">
      <w:pPr>
        <w:spacing w:line="276" w:lineRule="auto"/>
        <w:jc w:val="left"/>
        <w:rPr>
          <w:rFonts w:asciiTheme="majorHAnsi" w:eastAsiaTheme="majorEastAsia" w:hAnsiTheme="majorHAnsi" w:cstheme="majorBidi"/>
          <w:b/>
          <w:bCs/>
          <w:sz w:val="28"/>
          <w:szCs w:val="28"/>
        </w:rPr>
      </w:pPr>
    </w:p>
    <w:p w14:paraId="7758C2B7" w14:textId="7A112E20" w:rsidR="006E32AF" w:rsidRDefault="00637EF0" w:rsidP="006E32AF">
      <w:pPr>
        <w:tabs>
          <w:tab w:val="left" w:pos="1701"/>
          <w:tab w:val="left" w:pos="1985"/>
        </w:tabs>
        <w:ind w:left="1980" w:hanging="1980"/>
      </w:pPr>
      <w:r>
        <w:rPr>
          <w:noProof/>
          <w:lang w:eastAsia="de-DE"/>
        </w:rPr>
        <w:lastRenderedPageBreak/>
        <mc:AlternateContent>
          <mc:Choice Requires="wps">
            <w:drawing>
              <wp:inline distT="0" distB="0" distL="0" distR="0" wp14:anchorId="17E4B506" wp14:editId="677E7999">
                <wp:extent cx="5873115" cy="1781175"/>
                <wp:effectExtent l="0" t="0" r="13335" b="28575"/>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7811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870E" w14:textId="47DDC27D" w:rsidR="002B6638" w:rsidRPr="00F31EBF" w:rsidRDefault="002B6638" w:rsidP="000D10FB">
                            <w:pPr>
                              <w:rPr>
                                <w:color w:val="auto"/>
                              </w:rPr>
                            </w:pPr>
                            <w:r w:rsidRPr="00F31EBF">
                              <w:rPr>
                                <w:b/>
                                <w:color w:val="auto"/>
                              </w:rPr>
                              <w:t>Unterrichtsanschlüsse</w:t>
                            </w:r>
                            <w:r>
                              <w:rPr>
                                <w:b/>
                                <w:color w:val="auto"/>
                              </w:rPr>
                              <w:t>:</w:t>
                            </w:r>
                            <w:r w:rsidRPr="00F31EBF">
                              <w:rPr>
                                <w:b/>
                                <w:color w:val="auto"/>
                              </w:rPr>
                              <w:t xml:space="preserve"> </w:t>
                            </w:r>
                            <w:r>
                              <w:rPr>
                                <w:color w:val="auto"/>
                              </w:rPr>
                              <w:t>Alternativ kann der Versuch mit Speiseöl oder CocaCola durchgeführt werden und dient dann als Schülerversuch. Eine weitere Alternative stellt die Verwendung von Bromthymol als Indikator dar, da die Lebensmittelfarbe nur zur Verbesserung Unterscheidung der Flüssigkeiten verwendet wurde. Im weiteren Unterrichtsverlauf können weitere Trennverfahren, die auf der Dichte beruhen, durchgeführt werden (s. V2). Durch Verwendung des Lampenöls wird dieser Versuch als Lehrerversuch eingestuft. Außerdem verdeutlicht bereits eine einmalige Durchführung das Prinzip dieser Trennungsmethode.</w:t>
                            </w:r>
                          </w:p>
                        </w:txbxContent>
                      </wps:txbx>
                      <wps:bodyPr rot="0" vert="horz" wrap="square" lIns="91440" tIns="45720" rIns="91440" bIns="45720" anchor="t" anchorCtr="0" upright="1">
                        <a:noAutofit/>
                      </wps:bodyPr>
                    </wps:wsp>
                  </a:graphicData>
                </a:graphic>
              </wp:inline>
            </w:drawing>
          </mc:Choice>
          <mc:Fallback>
            <w:pict>
              <v:shape w14:anchorId="17E4B506" id="Text Box 131" o:spid="_x0000_s1028" type="#_x0000_t202" style="width:462.45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" fillcolor="white [3201]" strokecolor="#c0504d [3205]" strokeweight="1pt">
                <v:stroke dashstyle="dash"/>
                <v:shadow color="#868686"/>
                <v:textbox>
                  <w:txbxContent>
                    <w:p w14:paraId="13C0870E" w14:textId="47DDC27D" w:rsidR="002B6638" w:rsidRPr="00F31EBF" w:rsidRDefault="002B6638" w:rsidP="000D10FB">
                      <w:pPr>
                        <w:rPr>
                          <w:color w:val="auto"/>
                        </w:rPr>
                      </w:pPr>
                      <w:r w:rsidRPr="00F31EBF">
                        <w:rPr>
                          <w:b/>
                          <w:color w:val="auto"/>
                        </w:rPr>
                        <w:t>Unterrichtsanschlüsse</w:t>
                      </w:r>
                      <w:r>
                        <w:rPr>
                          <w:b/>
                          <w:color w:val="auto"/>
                        </w:rPr>
                        <w:t>:</w:t>
                      </w:r>
                      <w:r w:rsidRPr="00F31EBF">
                        <w:rPr>
                          <w:b/>
                          <w:color w:val="auto"/>
                        </w:rPr>
                        <w:t xml:space="preserve"> </w:t>
                      </w:r>
                      <w:r>
                        <w:rPr>
                          <w:color w:val="auto"/>
                        </w:rPr>
                        <w:t>Alternativ kann der Versuch mit Speiseöl oder CocaCola durchgeführt werden und dient dann als Schülerversuch. Eine weitere Alternative stellt die Verwendung von Bromthymol als Indikator dar, da die Lebensmittelfarbe nur zur Verbesserung Unterscheidung der Flüssigkeiten verwendet wurde. Im weiteren Unterrichtsverlauf können weitere Trennverfahren, die auf der Dichte beruhen, durchgeführt werden (s. V2). Durch Verwendung des Lampenöls wird dieser Versuch als Lehrerversuch eingestuft. Außerdem verdeutlicht bereits eine einmalige Durchführung das Prinzip dieser Trennungsmethode.</w:t>
                      </w:r>
                    </w:p>
                  </w:txbxContent>
                </v:textbox>
                <w10:anchorlock/>
              </v:shape>
            </w:pict>
          </mc:Fallback>
        </mc:AlternateContent>
      </w:r>
    </w:p>
    <w:p w14:paraId="158D9B45" w14:textId="77777777" w:rsidR="00220757" w:rsidRDefault="00220757" w:rsidP="006E32AF">
      <w:pPr>
        <w:tabs>
          <w:tab w:val="left" w:pos="1701"/>
          <w:tab w:val="left" w:pos="1985"/>
        </w:tabs>
        <w:ind w:left="1980" w:hanging="1980"/>
      </w:pPr>
    </w:p>
    <w:bookmarkStart w:id="12" w:name="_Toc457583641"/>
    <w:p w14:paraId="658C7C82" w14:textId="560A6EDD" w:rsidR="00C704E1" w:rsidRPr="00CC307A" w:rsidRDefault="00220757" w:rsidP="00C704E1">
      <w:pPr>
        <w:pStyle w:val="berschrift2"/>
        <w:rPr>
          <w:color w:val="auto"/>
        </w:rPr>
      </w:pPr>
      <w:r>
        <w:rPr>
          <w:noProof/>
          <w:lang w:eastAsia="de-DE"/>
        </w:rPr>
        <mc:AlternateContent>
          <mc:Choice Requires="wps">
            <w:drawing>
              <wp:anchor distT="0" distB="0" distL="114300" distR="114300" simplePos="0" relativeHeight="251794432" behindDoc="0" locked="0" layoutInCell="1" allowOverlap="1" wp14:anchorId="1C738E69" wp14:editId="4C7192A7">
                <wp:simplePos x="0" y="0"/>
                <wp:positionH relativeFrom="margin">
                  <wp:align>left</wp:align>
                </wp:positionH>
                <wp:positionV relativeFrom="paragraph">
                  <wp:posOffset>397510</wp:posOffset>
                </wp:positionV>
                <wp:extent cx="5873115" cy="1114425"/>
                <wp:effectExtent l="0" t="0" r="13335" b="28575"/>
                <wp:wrapSquare wrapText="bothSides"/>
                <wp:docPr id="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144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CBCE12" w14:textId="38EBE4B4" w:rsidR="002B6638" w:rsidRPr="00F31EBF" w:rsidRDefault="002B6638" w:rsidP="00C704E1">
                            <w:pPr>
                              <w:rPr>
                                <w:color w:val="auto"/>
                              </w:rPr>
                            </w:pPr>
                            <w:r>
                              <w:rPr>
                                <w:color w:val="auto"/>
                              </w:rPr>
                              <w:t>In diesem Versuch soll die Eigenschaft der unterschiedlichen Dichte bei Flüssigkeiten und Feststoffen ausgenutzt werden, um ein Fest-Flüssig-Gemisch mithilfe der Zentrifugalkraft zu trennen. Für die Auswertung dieses Versuchs ist es notwendig, dass die SuS bereits das Thema der Zentrifugalkraft und –beschleunigung behandelt haben.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38E69" id="_x0000_s1029" type="#_x0000_t202" style="position:absolute;left:0;text-align:left;margin-left:0;margin-top:31.3pt;width:462.45pt;height:87.7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" fillcolor="white [3201]" strokecolor="#4bacc6 [3208]" strokeweight="1pt">
                <v:stroke dashstyle="dash"/>
                <v:shadow color="#868686"/>
                <v:textbox>
                  <w:txbxContent>
                    <w:p w14:paraId="60CBCE12" w14:textId="38EBE4B4" w:rsidR="002B6638" w:rsidRPr="00F31EBF" w:rsidRDefault="002B6638" w:rsidP="00C704E1">
                      <w:pPr>
                        <w:rPr>
                          <w:color w:val="auto"/>
                        </w:rPr>
                      </w:pPr>
                      <w:r>
                        <w:rPr>
                          <w:color w:val="auto"/>
                        </w:rPr>
                        <w:t>In diesem Versuch soll die Eigenschaft der unterschiedlichen Dichte bei Flüssigkeiten und Feststoffen ausgenutzt werden, um ein Fest-Flüssig-Gemisch mithilfe der Zentrifugalkraft zu trennen. Für die Auswertung dieses Versuchs ist es notwendig, dass die SuS bereits das Thema der Zentrifugalkraft und –beschleunigung behandelt haben.</w:t>
                      </w:r>
                    </w:p>
                  </w:txbxContent>
                </v:textbox>
                <w10:wrap type="square" anchorx="margin"/>
              </v:shape>
            </w:pict>
          </mc:Fallback>
        </mc:AlternateContent>
      </w:r>
      <w:r w:rsidR="00CC307A" w:rsidRPr="00CC307A">
        <w:rPr>
          <w:color w:val="auto"/>
        </w:rPr>
        <w:t>V2 –</w:t>
      </w:r>
      <w:r w:rsidR="00C704E1">
        <w:rPr>
          <w:color w:val="auto"/>
        </w:rPr>
        <w:t>Trennung von Feststoff und Flüssigkeit mithilfe von Zentrifugalkraft</w:t>
      </w:r>
      <w:bookmarkEnd w:id="12"/>
    </w:p>
    <w:p w14:paraId="0154CFA6" w14:textId="77777777" w:rsidR="00220757" w:rsidRPr="00220757" w:rsidRDefault="00220757" w:rsidP="00220757"/>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704E1" w:rsidRPr="009C5E28" w14:paraId="3E141602" w14:textId="77777777" w:rsidTr="00422C20">
        <w:tc>
          <w:tcPr>
            <w:tcW w:w="9322" w:type="dxa"/>
            <w:gridSpan w:val="9"/>
            <w:shd w:val="clear" w:color="auto" w:fill="4F81BD"/>
            <w:vAlign w:val="center"/>
          </w:tcPr>
          <w:p w14:paraId="3ABB4A09" w14:textId="77777777" w:rsidR="00C704E1" w:rsidRPr="00F31EBF" w:rsidRDefault="00C704E1" w:rsidP="00422C20">
            <w:pPr>
              <w:spacing w:after="0"/>
              <w:jc w:val="center"/>
              <w:rPr>
                <w:b/>
                <w:bCs/>
                <w:color w:val="FFFFFF" w:themeColor="background1"/>
              </w:rPr>
            </w:pPr>
            <w:r w:rsidRPr="00F31EBF">
              <w:rPr>
                <w:b/>
                <w:bCs/>
                <w:color w:val="FFFFFF" w:themeColor="background1"/>
              </w:rPr>
              <w:t>Gefahrenstoffe</w:t>
            </w:r>
          </w:p>
        </w:tc>
      </w:tr>
      <w:tr w:rsidR="00C704E1" w:rsidRPr="009C5E28" w14:paraId="0441E6FD" w14:textId="77777777" w:rsidTr="00422C2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39D234B" w14:textId="77777777" w:rsidR="00C704E1" w:rsidRPr="009C5E28" w:rsidRDefault="00C704E1" w:rsidP="00422C20">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5E5FC28B" w14:textId="77777777" w:rsidR="00C704E1" w:rsidRPr="009C5E28" w:rsidRDefault="00C704E1" w:rsidP="00422C20">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AB74795" w14:textId="77777777" w:rsidR="00C704E1" w:rsidRPr="009C5E28" w:rsidRDefault="00C704E1" w:rsidP="00422C20">
            <w:pPr>
              <w:spacing w:after="0"/>
              <w:jc w:val="center"/>
            </w:pPr>
            <w:r w:rsidRPr="009C5E28">
              <w:rPr>
                <w:sz w:val="20"/>
              </w:rPr>
              <w:t xml:space="preserve">P: </w:t>
            </w:r>
            <w:r>
              <w:t>-</w:t>
            </w:r>
          </w:p>
        </w:tc>
      </w:tr>
      <w:tr w:rsidR="00C704E1" w:rsidRPr="009C5E28" w14:paraId="3FC6D340" w14:textId="77777777" w:rsidTr="00422C20">
        <w:tc>
          <w:tcPr>
            <w:tcW w:w="1009" w:type="dxa"/>
            <w:tcBorders>
              <w:top w:val="single" w:sz="8" w:space="0" w:color="4F81BD"/>
              <w:left w:val="single" w:sz="8" w:space="0" w:color="4F81BD"/>
              <w:bottom w:val="single" w:sz="8" w:space="0" w:color="4F81BD"/>
            </w:tcBorders>
            <w:shd w:val="clear" w:color="auto" w:fill="auto"/>
            <w:vAlign w:val="center"/>
          </w:tcPr>
          <w:p w14:paraId="003D42F3" w14:textId="77777777" w:rsidR="00C704E1" w:rsidRPr="009C5E28" w:rsidRDefault="00C704E1" w:rsidP="00422C20">
            <w:pPr>
              <w:spacing w:after="0"/>
              <w:jc w:val="center"/>
              <w:rPr>
                <w:b/>
                <w:bCs/>
              </w:rPr>
            </w:pPr>
            <w:r w:rsidRPr="00336881">
              <w:rPr>
                <w:rFonts w:asciiTheme="majorHAnsi" w:hAnsiTheme="majorHAnsi"/>
                <w:b/>
                <w:noProof/>
                <w:color w:val="auto"/>
                <w:lang w:eastAsia="de-DE"/>
              </w:rPr>
              <w:drawing>
                <wp:inline distT="0" distB="0" distL="0" distR="0" wp14:anchorId="4758015A" wp14:editId="1638C5E5">
                  <wp:extent cx="538061" cy="540000"/>
                  <wp:effectExtent l="0" t="0" r="0" b="0"/>
                  <wp:docPr id="10"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93E0399" w14:textId="77777777" w:rsidR="00C704E1" w:rsidRPr="009C5E28" w:rsidRDefault="00C704E1" w:rsidP="00422C20">
            <w:pPr>
              <w:spacing w:after="0"/>
              <w:jc w:val="center"/>
            </w:pPr>
            <w:r>
              <w:rPr>
                <w:noProof/>
                <w:lang w:eastAsia="de-DE"/>
              </w:rPr>
              <w:drawing>
                <wp:inline distT="0" distB="0" distL="0" distR="0" wp14:anchorId="1B0CA0C2" wp14:editId="4E7FFFA7">
                  <wp:extent cx="504190" cy="5041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B1CDB93" w14:textId="60520BDE" w:rsidR="00C704E1" w:rsidRPr="009C5E28" w:rsidRDefault="00AA3828" w:rsidP="00422C20">
            <w:pPr>
              <w:spacing w:after="0"/>
              <w:jc w:val="center"/>
            </w:pPr>
            <w:r>
              <w:rPr>
                <w:noProof/>
                <w:lang w:eastAsia="de-DE"/>
              </w:rPr>
              <w:drawing>
                <wp:inline distT="0" distB="0" distL="0" distR="0" wp14:anchorId="469E34B7" wp14:editId="3E592DFE">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D207A35" w14:textId="77777777" w:rsidR="00C704E1" w:rsidRPr="009C5E28" w:rsidRDefault="00C704E1" w:rsidP="00422C20">
            <w:pPr>
              <w:spacing w:after="0"/>
              <w:jc w:val="center"/>
            </w:pPr>
            <w:r>
              <w:rPr>
                <w:noProof/>
                <w:lang w:eastAsia="de-DE"/>
              </w:rPr>
              <w:drawing>
                <wp:inline distT="0" distB="0" distL="0" distR="0" wp14:anchorId="2DAECEEB" wp14:editId="2644C68B">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1FD1AFE" w14:textId="77777777" w:rsidR="00C704E1" w:rsidRPr="009C5E28" w:rsidRDefault="00C704E1" w:rsidP="00422C20">
            <w:pPr>
              <w:spacing w:after="0"/>
              <w:jc w:val="center"/>
            </w:pPr>
            <w:r>
              <w:rPr>
                <w:noProof/>
                <w:lang w:eastAsia="de-DE"/>
              </w:rPr>
              <w:drawing>
                <wp:inline distT="0" distB="0" distL="0" distR="0" wp14:anchorId="37818CAD" wp14:editId="7FFE9BF1">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16017704" w14:textId="77777777" w:rsidR="00C704E1" w:rsidRPr="009C5E28" w:rsidRDefault="00C704E1" w:rsidP="00422C20">
            <w:pPr>
              <w:spacing w:after="0"/>
              <w:jc w:val="center"/>
            </w:pPr>
            <w:r>
              <w:rPr>
                <w:noProof/>
                <w:lang w:eastAsia="de-DE"/>
              </w:rPr>
              <w:drawing>
                <wp:inline distT="0" distB="0" distL="0" distR="0" wp14:anchorId="65B1573F" wp14:editId="5F6CFEE6">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13F87EE" w14:textId="77777777" w:rsidR="00C704E1" w:rsidRPr="009C5E28" w:rsidRDefault="00C704E1" w:rsidP="00422C20">
            <w:pPr>
              <w:spacing w:after="0"/>
              <w:jc w:val="center"/>
            </w:pPr>
            <w:r>
              <w:rPr>
                <w:noProof/>
                <w:lang w:eastAsia="de-DE"/>
              </w:rPr>
              <w:drawing>
                <wp:inline distT="0" distB="0" distL="0" distR="0" wp14:anchorId="737BB6C9" wp14:editId="6C20392C">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D4E8723" w14:textId="77777777" w:rsidR="00C704E1" w:rsidRPr="009C5E28" w:rsidRDefault="00C704E1" w:rsidP="00422C20">
            <w:pPr>
              <w:spacing w:after="0"/>
              <w:jc w:val="center"/>
            </w:pPr>
            <w:r>
              <w:rPr>
                <w:noProof/>
                <w:lang w:eastAsia="de-DE"/>
              </w:rPr>
              <w:drawing>
                <wp:inline distT="0" distB="0" distL="0" distR="0" wp14:anchorId="2B3E4C70" wp14:editId="10073D7B">
                  <wp:extent cx="511175" cy="51117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email">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8A2FCBE" w14:textId="77777777" w:rsidR="00C704E1" w:rsidRPr="009C5E28" w:rsidRDefault="00C704E1" w:rsidP="00422C20">
            <w:pPr>
              <w:spacing w:after="0"/>
              <w:jc w:val="center"/>
            </w:pPr>
            <w:r>
              <w:rPr>
                <w:noProof/>
                <w:lang w:eastAsia="de-DE"/>
              </w:rPr>
              <w:drawing>
                <wp:inline distT="0" distB="0" distL="0" distR="0" wp14:anchorId="00CE5488" wp14:editId="068D8568">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9A30A01" w14:textId="77777777" w:rsidR="00C704E1" w:rsidRDefault="00C704E1" w:rsidP="00C704E1">
      <w:pPr>
        <w:tabs>
          <w:tab w:val="left" w:pos="1701"/>
          <w:tab w:val="left" w:pos="1985"/>
        </w:tabs>
        <w:ind w:left="1980" w:hanging="1980"/>
      </w:pPr>
    </w:p>
    <w:p w14:paraId="0EC39458" w14:textId="1C2B8A72" w:rsidR="00C704E1" w:rsidRPr="00C704E1" w:rsidRDefault="00C704E1" w:rsidP="00C704E1">
      <w:pPr>
        <w:tabs>
          <w:tab w:val="left" w:pos="1701"/>
          <w:tab w:val="left" w:pos="1985"/>
        </w:tabs>
        <w:ind w:left="1980" w:hanging="1980"/>
        <w:rPr>
          <w:color w:val="FF0000"/>
        </w:rPr>
      </w:pPr>
      <w:r>
        <w:t xml:space="preserve">Materialien: </w:t>
      </w:r>
      <w:r>
        <w:tab/>
      </w:r>
      <w:r>
        <w:tab/>
      </w:r>
      <w:r w:rsidR="00AA3828">
        <w:t xml:space="preserve">Wasser, Erde, Salatschleuder, </w:t>
      </w:r>
      <w:r w:rsidR="004E1D8B">
        <w:t>Reagenzglas mit Drehverschluss, Stopfen mit Drehverschluss</w:t>
      </w:r>
      <w:r w:rsidR="00B9404E">
        <w:t>, Stärke</w:t>
      </w:r>
    </w:p>
    <w:p w14:paraId="001EAE7E" w14:textId="4F35D277" w:rsidR="00C704E1" w:rsidRPr="00ED07C2" w:rsidRDefault="00C704E1" w:rsidP="00C704E1">
      <w:pPr>
        <w:tabs>
          <w:tab w:val="left" w:pos="1701"/>
          <w:tab w:val="left" w:pos="1985"/>
        </w:tabs>
        <w:ind w:left="1980" w:hanging="1980"/>
      </w:pPr>
      <w:r>
        <w:t>Chemikalien:</w:t>
      </w:r>
      <w:r>
        <w:tab/>
      </w:r>
      <w:r>
        <w:tab/>
      </w:r>
      <w:r w:rsidR="00AA3828">
        <w:t>-</w:t>
      </w:r>
    </w:p>
    <w:p w14:paraId="3418C5EE" w14:textId="64A00A8F" w:rsidR="00C704E1" w:rsidRDefault="00C704E1" w:rsidP="00C704E1">
      <w:pPr>
        <w:tabs>
          <w:tab w:val="left" w:pos="1701"/>
          <w:tab w:val="left" w:pos="1985"/>
        </w:tabs>
        <w:ind w:left="1980" w:hanging="1980"/>
      </w:pPr>
      <w:r>
        <w:t xml:space="preserve">Durchführung: </w:t>
      </w:r>
      <w:r>
        <w:tab/>
      </w:r>
      <w:r>
        <w:tab/>
      </w:r>
      <w:r>
        <w:tab/>
      </w:r>
      <w:r w:rsidR="00220757">
        <w:t xml:space="preserve">Sowohl zwei Teelöffel Erde als auch zwei Teelöffel Stärke werden mit </w:t>
      </w:r>
      <w:r w:rsidR="004E1D8B">
        <w:t xml:space="preserve">je </w:t>
      </w:r>
      <w:r w:rsidR="00220757">
        <w:t xml:space="preserve">30 mL Wasser versetzt und </w:t>
      </w:r>
      <w:r w:rsidR="004E1D8B">
        <w:t>gerührt</w:t>
      </w:r>
      <w:r w:rsidR="00220757">
        <w:t xml:space="preserve">. </w:t>
      </w:r>
      <w:r w:rsidR="004E1D8B">
        <w:t xml:space="preserve">Jede der zwei Lösungen wird in das Reagenzglas mit Drehverschluss gefüllt (Zentrifugengefäß) und verschlossen. Zuerst wird die Suspension eine halbe Minute und dann zwei weitere Minuten „geschleudert“. Es wird jeweils der Absetzungsgrad des Feststoffs betrachtet. </w:t>
      </w:r>
    </w:p>
    <w:p w14:paraId="356E111B" w14:textId="3092305D" w:rsidR="00C704E1" w:rsidRDefault="00C704E1" w:rsidP="00C704E1">
      <w:pPr>
        <w:tabs>
          <w:tab w:val="left" w:pos="1701"/>
          <w:tab w:val="left" w:pos="1985"/>
        </w:tabs>
        <w:ind w:left="1980" w:hanging="1980"/>
      </w:pPr>
      <w:r>
        <w:lastRenderedPageBreak/>
        <w:t>Beobachtung:</w:t>
      </w:r>
      <w:r>
        <w:tab/>
      </w:r>
      <w:r>
        <w:tab/>
      </w:r>
      <w:r>
        <w:tab/>
      </w:r>
      <w:r w:rsidR="004E1D8B">
        <w:t>Bereits nach einer halben Minute</w:t>
      </w:r>
      <w:r w:rsidR="00791B49">
        <w:t xml:space="preserve"> hat sich am Boden Feststoff abgesetzt. Nach weiteren zwei Minuten hat sich diese abgesetzte Menge ein wenig vermehrt. Die Lösungen sind dennoch weiterhin trüb.</w:t>
      </w:r>
    </w:p>
    <w:p w14:paraId="0249F472" w14:textId="4C803C52" w:rsidR="00AC06C8" w:rsidRDefault="00AC06C8" w:rsidP="00AC06C8">
      <w:pPr>
        <w:pStyle w:val="Beschriftung"/>
        <w:jc w:val="center"/>
      </w:pPr>
      <w:r>
        <w:rPr>
          <w:noProof/>
          <w:lang w:eastAsia="de-DE"/>
        </w:rPr>
        <w:drawing>
          <wp:inline distT="0" distB="0" distL="0" distR="0" wp14:anchorId="189C301F" wp14:editId="37B504C7">
            <wp:extent cx="1107733" cy="2364622"/>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60726_101228.jpg"/>
                    <pic:cNvPicPr/>
                  </pic:nvPicPr>
                  <pic:blipFill>
                    <a:blip r:embed="rId27" cstate="print">
                      <a:extLst>
                        <a:ext uri="{28A0092B-C50C-407E-A947-70E740481C1C}">
                          <a14:useLocalDpi xmlns:a14="http://schemas.microsoft.com/office/drawing/2010/main"/>
                        </a:ext>
                      </a:extLst>
                    </a:blip>
                    <a:stretch>
                      <a:fillRect/>
                    </a:stretch>
                  </pic:blipFill>
                  <pic:spPr>
                    <a:xfrm>
                      <a:off x="0" y="0"/>
                      <a:ext cx="1116033" cy="2382340"/>
                    </a:xfrm>
                    <a:prstGeom prst="rect">
                      <a:avLst/>
                    </a:prstGeom>
                  </pic:spPr>
                </pic:pic>
              </a:graphicData>
            </a:graphic>
          </wp:inline>
        </w:drawing>
      </w:r>
      <w:r>
        <w:t xml:space="preserve">   </w:t>
      </w:r>
      <w:r>
        <w:rPr>
          <w:noProof/>
          <w:lang w:eastAsia="de-DE"/>
        </w:rPr>
        <w:drawing>
          <wp:inline distT="0" distB="0" distL="0" distR="0" wp14:anchorId="657172C0" wp14:editId="7A022F37">
            <wp:extent cx="1020520" cy="2330988"/>
            <wp:effectExtent l="0" t="0" r="825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60726_101143.jpg"/>
                    <pic:cNvPicPr/>
                  </pic:nvPicPr>
                  <pic:blipFill>
                    <a:blip r:embed="rId28" cstate="print">
                      <a:extLst>
                        <a:ext uri="{28A0092B-C50C-407E-A947-70E740481C1C}">
                          <a14:useLocalDpi xmlns:a14="http://schemas.microsoft.com/office/drawing/2010/main"/>
                        </a:ext>
                      </a:extLst>
                    </a:blip>
                    <a:stretch>
                      <a:fillRect/>
                    </a:stretch>
                  </pic:blipFill>
                  <pic:spPr>
                    <a:xfrm>
                      <a:off x="0" y="0"/>
                      <a:ext cx="1028025" cy="2348131"/>
                    </a:xfrm>
                    <a:prstGeom prst="rect">
                      <a:avLst/>
                    </a:prstGeom>
                  </pic:spPr>
                </pic:pic>
              </a:graphicData>
            </a:graphic>
          </wp:inline>
        </w:drawing>
      </w:r>
      <w:r>
        <w:t xml:space="preserve">   </w:t>
      </w:r>
      <w:r>
        <w:rPr>
          <w:noProof/>
          <w:lang w:eastAsia="de-DE"/>
        </w:rPr>
        <w:drawing>
          <wp:inline distT="0" distB="0" distL="0" distR="0" wp14:anchorId="6E96E97B" wp14:editId="1A0DCDD7">
            <wp:extent cx="971550" cy="2352442"/>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160726_101858.jpg"/>
                    <pic:cNvPicPr/>
                  </pic:nvPicPr>
                  <pic:blipFill>
                    <a:blip r:embed="rId29" cstate="print">
                      <a:extLst>
                        <a:ext uri="{28A0092B-C50C-407E-A947-70E740481C1C}">
                          <a14:useLocalDpi xmlns:a14="http://schemas.microsoft.com/office/drawing/2010/main"/>
                        </a:ext>
                      </a:extLst>
                    </a:blip>
                    <a:stretch>
                      <a:fillRect/>
                    </a:stretch>
                  </pic:blipFill>
                  <pic:spPr>
                    <a:xfrm>
                      <a:off x="0" y="0"/>
                      <a:ext cx="973501" cy="2357167"/>
                    </a:xfrm>
                    <a:prstGeom prst="rect">
                      <a:avLst/>
                    </a:prstGeom>
                  </pic:spPr>
                </pic:pic>
              </a:graphicData>
            </a:graphic>
          </wp:inline>
        </w:drawing>
      </w:r>
    </w:p>
    <w:p w14:paraId="5730DC9F" w14:textId="361A0533" w:rsidR="00C704E1" w:rsidRDefault="00C704E1" w:rsidP="00AC06C8">
      <w:pPr>
        <w:pStyle w:val="Beschriftung"/>
        <w:jc w:val="center"/>
      </w:pPr>
      <w:r>
        <w:t xml:space="preserve">Abb. </w:t>
      </w:r>
      <w:r w:rsidR="00AC06C8">
        <w:t>2</w:t>
      </w:r>
      <w:r>
        <w:t xml:space="preserve"> </w:t>
      </w:r>
      <w:r w:rsidR="00AC06C8">
        <w:t>–</w:t>
      </w:r>
      <w:r>
        <w:t xml:space="preserve"> </w:t>
      </w:r>
      <w:r w:rsidR="00AC06C8">
        <w:rPr>
          <w:noProof/>
        </w:rPr>
        <w:t>Zentrifugierte Stärke-Wasser-Suspension nach 0 min. (links), nach 30 s(Mitte) und nach 2 min. (rechts)</w:t>
      </w:r>
      <w:r>
        <w:rPr>
          <w:noProof/>
        </w:rPr>
        <w:t>.</w:t>
      </w:r>
    </w:p>
    <w:p w14:paraId="088CADC3" w14:textId="37EA78B7" w:rsidR="00C704E1" w:rsidRDefault="00C704E1" w:rsidP="00C704E1">
      <w:pPr>
        <w:tabs>
          <w:tab w:val="left" w:pos="1701"/>
          <w:tab w:val="left" w:pos="1985"/>
        </w:tabs>
        <w:ind w:left="2124" w:hanging="2124"/>
        <w:rPr>
          <w:rFonts w:eastAsiaTheme="minorEastAsia"/>
        </w:rPr>
      </w:pPr>
      <w:r>
        <w:t>Deutung:</w:t>
      </w:r>
      <w:r>
        <w:tab/>
      </w:r>
      <w:r>
        <w:tab/>
      </w:r>
      <w:r w:rsidR="00791B49">
        <w:tab/>
      </w:r>
      <w:r w:rsidR="00913824">
        <w:t xml:space="preserve">Zentrifugen nutzen die Massenträgheit im Inneren der Zentrifuge zur Stofftrennung. Materialien mit höherer Dichte weisen eine höhere Trägheit auf, weshalb sie während des Zentrifugierens aufgrund der Zentrifugalkraft nach außen gezogen werden. Dementsprechend lagern sich </w:t>
      </w:r>
      <w:r w:rsidR="00F15AE8">
        <w:t>Flüssigkeiten und Materialien mit niedrigerer Dichte in der Mitte oder im oberen Bereich des Zentrifugengefäßes an.</w:t>
      </w:r>
    </w:p>
    <w:p w14:paraId="17F2B7D5" w14:textId="34D0FB0F" w:rsidR="00C704E1" w:rsidRDefault="00C704E1" w:rsidP="00C704E1">
      <w:pPr>
        <w:spacing w:line="276" w:lineRule="auto"/>
        <w:jc w:val="left"/>
      </w:pPr>
      <w:r>
        <w:t>Entsorgung:</w:t>
      </w:r>
      <w:r>
        <w:tab/>
        <w:t xml:space="preserve">           </w:t>
      </w:r>
      <w:r w:rsidR="00791B49">
        <w:tab/>
      </w:r>
      <w:r>
        <w:t xml:space="preserve">Die Entsorgung </w:t>
      </w:r>
      <w:r w:rsidR="00913824">
        <w:t>der Suspensionen erfolgt im Abfluss.</w:t>
      </w:r>
    </w:p>
    <w:p w14:paraId="55831D60" w14:textId="63E7E385" w:rsidR="00C704E1" w:rsidRDefault="00791B49" w:rsidP="00C704E1">
      <w:pPr>
        <w:spacing w:line="276" w:lineRule="auto"/>
        <w:ind w:left="2124" w:hanging="2124"/>
        <w:jc w:val="left"/>
        <w:rPr>
          <w:color w:val="auto"/>
        </w:rPr>
      </w:pPr>
      <w:r>
        <w:t>Literatur:</w:t>
      </w:r>
      <w:r>
        <w:tab/>
      </w:r>
      <w:r w:rsidR="00682F91">
        <w:rPr>
          <w:color w:val="auto"/>
        </w:rPr>
        <w:t>[3</w:t>
      </w:r>
      <w:r w:rsidR="00C704E1">
        <w:rPr>
          <w:color w:val="auto"/>
        </w:rPr>
        <w:t xml:space="preserve">] </w:t>
      </w:r>
      <w:hyperlink r:id="rId30" w:history="1">
        <w:r w:rsidR="00846ACF" w:rsidRPr="00283281">
          <w:rPr>
            <w:rStyle w:val="Hyperlink"/>
            <w:color w:val="auto"/>
            <w:u w:val="none"/>
          </w:rPr>
          <w:t>http://www.chemie.de/lexikon/Zentrifuge.html</w:t>
        </w:r>
      </w:hyperlink>
      <w:r w:rsidR="00846ACF" w:rsidRPr="00283281">
        <w:rPr>
          <w:color w:val="auto"/>
        </w:rPr>
        <w:t xml:space="preserve"> </w:t>
      </w:r>
      <w:r w:rsidR="00846ACF">
        <w:rPr>
          <w:color w:val="auto"/>
        </w:rPr>
        <w:t xml:space="preserve">(zuletzt aufgerufen am </w:t>
      </w:r>
      <w:r w:rsidR="00283281">
        <w:rPr>
          <w:color w:val="auto"/>
        </w:rPr>
        <w:t>26.07.2016)</w:t>
      </w:r>
    </w:p>
    <w:p w14:paraId="220AD227" w14:textId="77777777" w:rsidR="00C704E1" w:rsidRPr="005B60E3" w:rsidRDefault="00C704E1" w:rsidP="00C704E1">
      <w:pPr>
        <w:spacing w:line="276" w:lineRule="auto"/>
        <w:jc w:val="left"/>
        <w:rPr>
          <w:rFonts w:asciiTheme="majorHAnsi" w:eastAsiaTheme="majorEastAsia" w:hAnsiTheme="majorHAnsi" w:cstheme="majorBidi"/>
          <w:b/>
          <w:bCs/>
          <w:sz w:val="28"/>
          <w:szCs w:val="28"/>
        </w:rPr>
      </w:pPr>
    </w:p>
    <w:p w14:paraId="7C0CD8F7" w14:textId="274FEFA7" w:rsidR="00CC307A" w:rsidRPr="00CC307A" w:rsidRDefault="00C704E1" w:rsidP="00283281">
      <w:pPr>
        <w:tabs>
          <w:tab w:val="left" w:pos="1701"/>
          <w:tab w:val="left" w:pos="1985"/>
        </w:tabs>
        <w:ind w:left="1980" w:hanging="1980"/>
      </w:pPr>
      <w:r>
        <w:rPr>
          <w:noProof/>
          <w:lang w:eastAsia="de-DE"/>
        </w:rPr>
        <mc:AlternateContent>
          <mc:Choice Requires="wps">
            <w:drawing>
              <wp:inline distT="0" distB="0" distL="0" distR="0" wp14:anchorId="7E438965" wp14:editId="7FFAF03D">
                <wp:extent cx="5873115" cy="573405"/>
                <wp:effectExtent l="13970" t="6985" r="8890" b="10160"/>
                <wp:docPr id="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340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221833" w14:textId="53035EF2" w:rsidR="002B6638" w:rsidRPr="00F31EBF" w:rsidRDefault="002B6638" w:rsidP="00C704E1">
                            <w:pPr>
                              <w:rPr>
                                <w:color w:val="auto"/>
                              </w:rPr>
                            </w:pPr>
                            <w:r w:rsidRPr="00F31EBF">
                              <w:rPr>
                                <w:b/>
                                <w:color w:val="auto"/>
                              </w:rPr>
                              <w:t>Unterrichtsanschlüsse</w:t>
                            </w:r>
                            <w:r>
                              <w:rPr>
                                <w:b/>
                                <w:color w:val="auto"/>
                              </w:rPr>
                              <w:t>:</w:t>
                            </w:r>
                            <w:r w:rsidRPr="00F31EBF">
                              <w:rPr>
                                <w:b/>
                                <w:color w:val="auto"/>
                              </w:rPr>
                              <w:t xml:space="preserve"> </w:t>
                            </w:r>
                            <w:r>
                              <w:rPr>
                                <w:color w:val="auto"/>
                              </w:rPr>
                              <w:t>Der Versuch eignet sich sowohl für den Chemieunterricht als auch für den Physikunterricht, da zum einen der Aspekt der Dichte und zum anderen die Zentrifugalkraft behandelt werden.</w:t>
                            </w:r>
                          </w:p>
                        </w:txbxContent>
                      </wps:txbx>
                      <wps:bodyPr rot="0" vert="horz" wrap="square" lIns="91440" tIns="45720" rIns="91440" bIns="45720" anchor="t" anchorCtr="0" upright="1">
                        <a:noAutofit/>
                      </wps:bodyPr>
                    </wps:wsp>
                  </a:graphicData>
                </a:graphic>
              </wp:inline>
            </w:drawing>
          </mc:Choice>
          <mc:Fallback>
            <w:pict>
              <v:shape w14:anchorId="7E438965" id="_x0000_s1030" type="#_x0000_t202" style="width:462.4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" fillcolor="white [3201]" strokecolor="#c0504d [3205]" strokeweight="1pt">
                <v:stroke dashstyle="dash"/>
                <v:shadow color="#868686"/>
                <v:textbox>
                  <w:txbxContent>
                    <w:p w14:paraId="6A221833" w14:textId="53035EF2" w:rsidR="002B6638" w:rsidRPr="00F31EBF" w:rsidRDefault="002B6638" w:rsidP="00C704E1">
                      <w:pPr>
                        <w:rPr>
                          <w:color w:val="auto"/>
                        </w:rPr>
                      </w:pPr>
                      <w:r w:rsidRPr="00F31EBF">
                        <w:rPr>
                          <w:b/>
                          <w:color w:val="auto"/>
                        </w:rPr>
                        <w:t>Unterrichtsanschlüsse</w:t>
                      </w:r>
                      <w:r>
                        <w:rPr>
                          <w:b/>
                          <w:color w:val="auto"/>
                        </w:rPr>
                        <w:t>:</w:t>
                      </w:r>
                      <w:r w:rsidRPr="00F31EBF">
                        <w:rPr>
                          <w:b/>
                          <w:color w:val="auto"/>
                        </w:rPr>
                        <w:t xml:space="preserve"> </w:t>
                      </w:r>
                      <w:r>
                        <w:rPr>
                          <w:color w:val="auto"/>
                        </w:rPr>
                        <w:t>Der Versuch eignet sich sowohl für den Chemieunterricht als auch für den Physikunterricht, da zum einen der Aspekt der Dichte und zum anderen die Zentrifugalkraft behandelt werden.</w:t>
                      </w:r>
                    </w:p>
                  </w:txbxContent>
                </v:textbox>
                <w10:anchorlock/>
              </v:shape>
            </w:pict>
          </mc:Fallback>
        </mc:AlternateContent>
      </w:r>
    </w:p>
    <w:p w14:paraId="2332D4A1" w14:textId="6101D83D" w:rsidR="00B619BB" w:rsidRDefault="00994634" w:rsidP="00CC307A">
      <w:pPr>
        <w:pStyle w:val="berschrift1"/>
      </w:pPr>
      <w:bookmarkStart w:id="13" w:name="_Toc457583642"/>
      <w:r>
        <w:lastRenderedPageBreak/>
        <w:t>Schülerversuch</w:t>
      </w:r>
      <w:r w:rsidR="00CC307A">
        <w:t>e</w:t>
      </w:r>
      <w:bookmarkEnd w:id="13"/>
    </w:p>
    <w:bookmarkStart w:id="14" w:name="_Toc457583643"/>
    <w:p w14:paraId="116E55A1" w14:textId="16F12BF0" w:rsidR="004B4E53" w:rsidRPr="00CC307A" w:rsidRDefault="004B4E53" w:rsidP="004B4E53">
      <w:pPr>
        <w:pStyle w:val="berschrift2"/>
        <w:rPr>
          <w:color w:val="auto"/>
        </w:rPr>
      </w:pPr>
      <w:r>
        <w:rPr>
          <w:noProof/>
          <w:lang w:eastAsia="de-DE"/>
        </w:rPr>
        <mc:AlternateContent>
          <mc:Choice Requires="wps">
            <w:drawing>
              <wp:anchor distT="0" distB="0" distL="114300" distR="114300" simplePos="0" relativeHeight="251790336" behindDoc="0" locked="0" layoutInCell="1" allowOverlap="1" wp14:anchorId="726A1849" wp14:editId="59FA3411">
                <wp:simplePos x="0" y="0"/>
                <wp:positionH relativeFrom="margin">
                  <wp:align>left</wp:align>
                </wp:positionH>
                <wp:positionV relativeFrom="paragraph">
                  <wp:posOffset>673735</wp:posOffset>
                </wp:positionV>
                <wp:extent cx="5873115" cy="2352675"/>
                <wp:effectExtent l="0" t="0" r="13335" b="28575"/>
                <wp:wrapSquare wrapText="bothSides"/>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3526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95066A" w14:textId="18777F5F" w:rsidR="002B6638" w:rsidRPr="00F31EBF" w:rsidRDefault="002B6638" w:rsidP="004B4E53">
                            <w:pPr>
                              <w:rPr>
                                <w:color w:val="auto"/>
                              </w:rPr>
                            </w:pPr>
                            <w:r>
                              <w:rPr>
                                <w:color w:val="auto"/>
                              </w:rPr>
                              <w:t>In einem ersten Schritt bauen die SuS in Gruppenarbeit ein Aräometer, welches sie im zweiten Schritt zur Bestimmung der Dichte der verschiedenen Zuckerlösungen unterschiedlicher CocaCola-Produkte verwendet werden soll. Um den Verbrauch an CocaCola-Produkten zu minimieren, können die verschiedenen Lösungen auch aufgeteilt werden, sodass jede Gruppe neben der Eichung mit Wasser nur eine Lösung analysieren. Für die Auswertung ihrer Ergebnisse sollten die SuS bereits mit dem Prinzip eines Aräometers vertraut sein. Hierzu gehört ebenfalls, dass die Eichung mit Wasser erfolgen muss, da Wasser mit einer Dichte von 1 </w:t>
                            </w:r>
                            <m:oMath>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oMath>
                            <w:r>
                              <w:rPr>
                                <w:rFonts w:eastAsiaTheme="minorEastAsia"/>
                              </w:rPr>
                              <w:t xml:space="preserve"> als Ausgangspunkt gut geeignet ist, sowohl für höhere als auch niedrigere Dichten. </w:t>
                            </w:r>
                            <w:r>
                              <w:rPr>
                                <w:color w:val="auto"/>
                              </w:rPr>
                              <w:t>Dieser Versuch erfolgt zum Ende der Unterrichtseinheit.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A1849" id="_x0000_s1031" type="#_x0000_t202" style="position:absolute;left:0;text-align:left;margin-left:0;margin-top:53.05pt;width:462.45pt;height:185.2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" fillcolor="white [3201]" strokecolor="#4bacc6 [3208]" strokeweight="1pt">
                <v:stroke dashstyle="dash"/>
                <v:shadow color="#868686"/>
                <v:textbox>
                  <w:txbxContent>
                    <w:p w14:paraId="6095066A" w14:textId="18777F5F" w:rsidR="002B6638" w:rsidRPr="00F31EBF" w:rsidRDefault="002B6638" w:rsidP="004B4E53">
                      <w:pPr>
                        <w:rPr>
                          <w:color w:val="auto"/>
                        </w:rPr>
                      </w:pPr>
                      <w:r>
                        <w:rPr>
                          <w:color w:val="auto"/>
                        </w:rPr>
                        <w:t>In einem ersten Schritt bauen die SuS in Gruppenarbeit ein Aräometer, welches sie im zweiten Schritt zur Bestimmung der Dichte der verschiedenen Zuckerlösungen unterschiedlicher CocaCola-Produkte verwendet werden soll. Um den Verbrauch an CocaCola-Produkten zu minimieren, können die verschiedenen Lösungen auch aufgeteilt werden, sodass jede Gruppe neben der Eichung mit Wasser nur eine Lösung analysieren. Für die Auswertung ihrer Ergebnisse sollten die SuS bereits mit dem Prinzip eines Aräometers vertraut sein. Hierzu gehört ebenfalls, dass die Eichung mit Wasser erfolgen muss, da Wasser mit einer Dichte von 1 </w:t>
                      </w:r>
                      <m:oMath>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oMath>
                      <w:r>
                        <w:rPr>
                          <w:rFonts w:eastAsiaTheme="minorEastAsia"/>
                        </w:rPr>
                        <w:t xml:space="preserve"> als Ausgangspunkt gut geeignet ist, sowohl für höhere als auch niedrigere Dichten. </w:t>
                      </w:r>
                      <w:r>
                        <w:rPr>
                          <w:color w:val="auto"/>
                        </w:rPr>
                        <w:t>Dieser Versuch erfolgt zum Ende der Unterrichtseinheit.</w:t>
                      </w:r>
                    </w:p>
                  </w:txbxContent>
                </v:textbox>
                <w10:wrap type="square" anchorx="margin"/>
              </v:shape>
            </w:pict>
          </mc:Fallback>
        </mc:AlternateContent>
      </w:r>
      <w:r>
        <w:rPr>
          <w:color w:val="auto"/>
        </w:rPr>
        <w:t>V3 – Bestimmung der Dichte verschiedener Zuckerlösungen mithilfe eines selbstgebauten Aräometers</w:t>
      </w:r>
      <w:bookmarkEnd w:id="14"/>
    </w:p>
    <w:p w14:paraId="50D7C778" w14:textId="265D3AD1" w:rsidR="004B4E53" w:rsidRDefault="004B4E53" w:rsidP="004B4E53">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B4E53" w:rsidRPr="009C5E28" w14:paraId="4D0528CD" w14:textId="77777777" w:rsidTr="0078683F">
        <w:tc>
          <w:tcPr>
            <w:tcW w:w="9322" w:type="dxa"/>
            <w:gridSpan w:val="9"/>
            <w:shd w:val="clear" w:color="auto" w:fill="4F81BD"/>
            <w:vAlign w:val="center"/>
          </w:tcPr>
          <w:p w14:paraId="010C3977" w14:textId="77777777" w:rsidR="004B4E53" w:rsidRPr="00F31EBF" w:rsidRDefault="004B4E53" w:rsidP="0078683F">
            <w:pPr>
              <w:spacing w:after="0"/>
              <w:jc w:val="center"/>
              <w:rPr>
                <w:b/>
                <w:bCs/>
                <w:color w:val="FFFFFF" w:themeColor="background1"/>
              </w:rPr>
            </w:pPr>
            <w:r w:rsidRPr="00F31EBF">
              <w:rPr>
                <w:b/>
                <w:bCs/>
                <w:color w:val="FFFFFF" w:themeColor="background1"/>
              </w:rPr>
              <w:t>Gefahrenstoffe</w:t>
            </w:r>
          </w:p>
        </w:tc>
      </w:tr>
      <w:tr w:rsidR="004B4E53" w:rsidRPr="009C5E28" w14:paraId="555A13CA" w14:textId="77777777" w:rsidTr="0078683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9FB1E82" w14:textId="2BF577ED" w:rsidR="004B4E53" w:rsidRPr="009C5E28" w:rsidRDefault="004B4E53" w:rsidP="0078683F">
            <w:pPr>
              <w:spacing w:after="0" w:line="276" w:lineRule="auto"/>
              <w:jc w:val="center"/>
              <w:rPr>
                <w:b/>
                <w:bCs/>
              </w:rPr>
            </w:pPr>
            <w:r>
              <w:rPr>
                <w:sz w:val="20"/>
              </w:rPr>
              <w:t>-</w:t>
            </w:r>
          </w:p>
        </w:tc>
        <w:tc>
          <w:tcPr>
            <w:tcW w:w="3177" w:type="dxa"/>
            <w:gridSpan w:val="3"/>
            <w:tcBorders>
              <w:top w:val="single" w:sz="8" w:space="0" w:color="4F81BD"/>
              <w:bottom w:val="single" w:sz="8" w:space="0" w:color="4F81BD"/>
            </w:tcBorders>
            <w:shd w:val="clear" w:color="auto" w:fill="auto"/>
            <w:vAlign w:val="center"/>
          </w:tcPr>
          <w:p w14:paraId="11CE44F6" w14:textId="2F374016" w:rsidR="004B4E53" w:rsidRPr="009C5E28" w:rsidRDefault="004B4E53" w:rsidP="004B4E53">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1383BC7" w14:textId="6E63B081" w:rsidR="004B4E53" w:rsidRPr="009C5E28" w:rsidRDefault="004B4E53" w:rsidP="004B4E53">
            <w:pPr>
              <w:spacing w:after="0"/>
              <w:jc w:val="center"/>
            </w:pPr>
            <w:r w:rsidRPr="009C5E28">
              <w:rPr>
                <w:sz w:val="20"/>
              </w:rPr>
              <w:t xml:space="preserve">P: </w:t>
            </w:r>
            <w:r>
              <w:t>-</w:t>
            </w:r>
          </w:p>
        </w:tc>
      </w:tr>
      <w:tr w:rsidR="004B4E53" w:rsidRPr="009C5E28" w14:paraId="62E9F994" w14:textId="77777777" w:rsidTr="0078683F">
        <w:tc>
          <w:tcPr>
            <w:tcW w:w="1009" w:type="dxa"/>
            <w:tcBorders>
              <w:top w:val="single" w:sz="8" w:space="0" w:color="4F81BD"/>
              <w:left w:val="single" w:sz="8" w:space="0" w:color="4F81BD"/>
              <w:bottom w:val="single" w:sz="8" w:space="0" w:color="4F81BD"/>
            </w:tcBorders>
            <w:shd w:val="clear" w:color="auto" w:fill="auto"/>
            <w:vAlign w:val="center"/>
          </w:tcPr>
          <w:p w14:paraId="57F0D88A" w14:textId="7E898A55" w:rsidR="004B4E53" w:rsidRPr="009C5E28" w:rsidRDefault="004B4E53" w:rsidP="0078683F">
            <w:pPr>
              <w:spacing w:after="0"/>
              <w:jc w:val="center"/>
              <w:rPr>
                <w:b/>
                <w:bCs/>
              </w:rPr>
            </w:pPr>
            <w:r w:rsidRPr="00336881">
              <w:rPr>
                <w:rFonts w:asciiTheme="majorHAnsi" w:hAnsiTheme="majorHAnsi"/>
                <w:b/>
                <w:noProof/>
                <w:color w:val="auto"/>
                <w:lang w:eastAsia="de-DE"/>
              </w:rPr>
              <w:drawing>
                <wp:inline distT="0" distB="0" distL="0" distR="0" wp14:anchorId="7D8CDB8E" wp14:editId="1FCFE062">
                  <wp:extent cx="538061" cy="540000"/>
                  <wp:effectExtent l="0" t="0" r="0" b="0"/>
                  <wp:docPr id="65"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DB00FA2" w14:textId="77777777" w:rsidR="004B4E53" w:rsidRPr="009C5E28" w:rsidRDefault="004B4E53" w:rsidP="0078683F">
            <w:pPr>
              <w:spacing w:after="0"/>
              <w:jc w:val="center"/>
            </w:pPr>
            <w:r>
              <w:rPr>
                <w:noProof/>
                <w:lang w:eastAsia="de-DE"/>
              </w:rPr>
              <w:drawing>
                <wp:inline distT="0" distB="0" distL="0" distR="0" wp14:anchorId="4DEA1E63" wp14:editId="299C8EC3">
                  <wp:extent cx="504190" cy="5041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6548A19" w14:textId="77777777" w:rsidR="004B4E53" w:rsidRPr="009C5E28" w:rsidRDefault="004B4E53" w:rsidP="0078683F">
            <w:pPr>
              <w:spacing w:after="0"/>
              <w:jc w:val="center"/>
            </w:pPr>
            <w:r>
              <w:rPr>
                <w:noProof/>
                <w:lang w:eastAsia="de-DE"/>
              </w:rPr>
              <w:drawing>
                <wp:inline distT="0" distB="0" distL="0" distR="0" wp14:anchorId="761D9DA9" wp14:editId="69365FE4">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442CF87" w14:textId="77777777" w:rsidR="004B4E53" w:rsidRPr="009C5E28" w:rsidRDefault="004B4E53" w:rsidP="0078683F">
            <w:pPr>
              <w:spacing w:after="0"/>
              <w:jc w:val="center"/>
            </w:pPr>
            <w:r>
              <w:rPr>
                <w:noProof/>
                <w:lang w:eastAsia="de-DE"/>
              </w:rPr>
              <w:drawing>
                <wp:inline distT="0" distB="0" distL="0" distR="0" wp14:anchorId="6609A5A3" wp14:editId="1B244911">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2203DFE" w14:textId="77777777" w:rsidR="004B4E53" w:rsidRPr="009C5E28" w:rsidRDefault="004B4E53" w:rsidP="0078683F">
            <w:pPr>
              <w:spacing w:after="0"/>
              <w:jc w:val="center"/>
            </w:pPr>
            <w:r>
              <w:rPr>
                <w:noProof/>
                <w:lang w:eastAsia="de-DE"/>
              </w:rPr>
              <w:drawing>
                <wp:inline distT="0" distB="0" distL="0" distR="0" wp14:anchorId="5A13C566" wp14:editId="4388CB0C">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19F70BD9" w14:textId="77777777" w:rsidR="004B4E53" w:rsidRPr="009C5E28" w:rsidRDefault="004B4E53" w:rsidP="0078683F">
            <w:pPr>
              <w:spacing w:after="0"/>
              <w:jc w:val="center"/>
            </w:pPr>
            <w:r>
              <w:rPr>
                <w:noProof/>
                <w:lang w:eastAsia="de-DE"/>
              </w:rPr>
              <w:drawing>
                <wp:inline distT="0" distB="0" distL="0" distR="0" wp14:anchorId="71E261E6" wp14:editId="14D2ACE4">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358E3DC1" w14:textId="77777777" w:rsidR="004B4E53" w:rsidRPr="009C5E28" w:rsidRDefault="004B4E53" w:rsidP="0078683F">
            <w:pPr>
              <w:spacing w:after="0"/>
              <w:jc w:val="center"/>
            </w:pPr>
            <w:r>
              <w:rPr>
                <w:noProof/>
                <w:lang w:eastAsia="de-DE"/>
              </w:rPr>
              <w:drawing>
                <wp:inline distT="0" distB="0" distL="0" distR="0" wp14:anchorId="713F75E0" wp14:editId="2A9A046B">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CE3D840" w14:textId="719B1FAE" w:rsidR="004B4E53" w:rsidRPr="009C5E28" w:rsidRDefault="004B4E53" w:rsidP="0078683F">
            <w:pPr>
              <w:spacing w:after="0"/>
              <w:jc w:val="center"/>
            </w:pPr>
            <w:r>
              <w:rPr>
                <w:noProof/>
                <w:lang w:eastAsia="de-DE"/>
              </w:rPr>
              <w:drawing>
                <wp:inline distT="0" distB="0" distL="0" distR="0" wp14:anchorId="671B3CC9" wp14:editId="1AF7DE7D">
                  <wp:extent cx="511175" cy="51117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email">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3BEBDF80" w14:textId="77777777" w:rsidR="004B4E53" w:rsidRPr="009C5E28" w:rsidRDefault="004B4E53" w:rsidP="0078683F">
            <w:pPr>
              <w:spacing w:after="0"/>
              <w:jc w:val="center"/>
            </w:pPr>
            <w:r>
              <w:rPr>
                <w:noProof/>
                <w:lang w:eastAsia="de-DE"/>
              </w:rPr>
              <w:drawing>
                <wp:inline distT="0" distB="0" distL="0" distR="0" wp14:anchorId="36E4D61A" wp14:editId="03F664F0">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51898ED" w14:textId="77777777" w:rsidR="004B4E53" w:rsidRDefault="004B4E53" w:rsidP="004B4E53">
      <w:pPr>
        <w:tabs>
          <w:tab w:val="left" w:pos="1701"/>
          <w:tab w:val="left" w:pos="1985"/>
        </w:tabs>
        <w:ind w:left="1980" w:hanging="1980"/>
      </w:pPr>
    </w:p>
    <w:p w14:paraId="5BAFA718" w14:textId="683A1B02" w:rsidR="004B4E53" w:rsidRPr="00507D38" w:rsidRDefault="004B4E53" w:rsidP="004B4E53">
      <w:pPr>
        <w:tabs>
          <w:tab w:val="left" w:pos="1701"/>
          <w:tab w:val="left" w:pos="1985"/>
        </w:tabs>
        <w:ind w:left="1980" w:hanging="1980"/>
        <w:rPr>
          <w:rPrChange w:id="15" w:author="Ann-Kathrin Röver" w:date="2016-08-08T20:26:00Z">
            <w:rPr>
              <w:lang w:val="en-US"/>
            </w:rPr>
          </w:rPrChange>
        </w:rPr>
      </w:pPr>
      <w:r w:rsidRPr="00507D38">
        <w:rPr>
          <w:rPrChange w:id="16" w:author="Ann-Kathrin Röver" w:date="2016-08-08T20:26:00Z">
            <w:rPr>
              <w:lang w:val="en-US"/>
            </w:rPr>
          </w:rPrChange>
        </w:rPr>
        <w:t xml:space="preserve">Materialien: </w:t>
      </w:r>
      <w:r w:rsidRPr="00507D38">
        <w:rPr>
          <w:rPrChange w:id="17" w:author="Ann-Kathrin Röver" w:date="2016-08-08T20:26:00Z">
            <w:rPr>
              <w:lang w:val="en-US"/>
            </w:rPr>
          </w:rPrChange>
        </w:rPr>
        <w:tab/>
      </w:r>
      <w:r w:rsidRPr="00507D38">
        <w:rPr>
          <w:rPrChange w:id="18" w:author="Ann-Kathrin Röver" w:date="2016-08-08T20:26:00Z">
            <w:rPr>
              <w:lang w:val="en-US"/>
            </w:rPr>
          </w:rPrChange>
        </w:rPr>
        <w:tab/>
        <w:t xml:space="preserve">Reagenzglas, Sand, Pappe, CocaCola, CocaCola Zero, CocaCola light, </w:t>
      </w:r>
      <w:r w:rsidR="004A5D53" w:rsidRPr="00507D38">
        <w:rPr>
          <w:rPrChange w:id="19" w:author="Ann-Kathrin Röver" w:date="2016-08-08T20:26:00Z">
            <w:rPr>
              <w:lang w:val="en-US"/>
            </w:rPr>
          </w:rPrChange>
        </w:rPr>
        <w:t>Wasser, Edding</w:t>
      </w:r>
      <w:r w:rsidR="00D47413" w:rsidRPr="00507D38">
        <w:rPr>
          <w:rPrChange w:id="20" w:author="Ann-Kathrin Röver" w:date="2016-08-08T20:26:00Z">
            <w:rPr>
              <w:lang w:val="en-US"/>
            </w:rPr>
          </w:rPrChange>
        </w:rPr>
        <w:t>, 50 mL Messzylinder</w:t>
      </w:r>
      <w:r w:rsidR="00F53F99" w:rsidRPr="00507D38">
        <w:rPr>
          <w:rPrChange w:id="21" w:author="Ann-Kathrin Röver" w:date="2016-08-08T20:26:00Z">
            <w:rPr>
              <w:lang w:val="en-US"/>
            </w:rPr>
          </w:rPrChange>
        </w:rPr>
        <w:t xml:space="preserve">, </w:t>
      </w:r>
      <w:r w:rsidR="00F53F99" w:rsidRPr="00507D38">
        <w:rPr>
          <w:color w:val="auto"/>
          <w:rPrChange w:id="22" w:author="Ann-Kathrin Röver" w:date="2016-08-08T20:26:00Z">
            <w:rPr>
              <w:color w:val="auto"/>
              <w:lang w:val="en-US"/>
            </w:rPr>
          </w:rPrChange>
        </w:rPr>
        <w:t>Standzylinder</w:t>
      </w:r>
    </w:p>
    <w:p w14:paraId="7CAA2C3E" w14:textId="77AB68AA" w:rsidR="004B4E53" w:rsidRPr="00ED07C2" w:rsidRDefault="004B4E53" w:rsidP="004B4E53">
      <w:pPr>
        <w:tabs>
          <w:tab w:val="left" w:pos="1701"/>
          <w:tab w:val="left" w:pos="1985"/>
        </w:tabs>
        <w:ind w:left="1980" w:hanging="1980"/>
      </w:pPr>
      <w:r>
        <w:t>Chemikalien:</w:t>
      </w:r>
      <w:r>
        <w:tab/>
      </w:r>
      <w:r>
        <w:tab/>
      </w:r>
      <w:r w:rsidR="004A5D53">
        <w:t>-</w:t>
      </w:r>
    </w:p>
    <w:p w14:paraId="4207AFA8" w14:textId="0A64B6B8" w:rsidR="00D47413" w:rsidRDefault="00D47413" w:rsidP="00D47413">
      <w:pPr>
        <w:ind w:left="1980" w:hanging="1980"/>
        <w:rPr>
          <w:rFonts w:eastAsia="Times New Roman" w:cs="Arial"/>
          <w:b/>
          <w:lang w:eastAsia="de-DE"/>
        </w:rPr>
      </w:pPr>
      <w:r>
        <w:t xml:space="preserve">Durchführung: </w:t>
      </w:r>
      <w:r>
        <w:tab/>
      </w:r>
      <w:r w:rsidRPr="00344D90">
        <w:rPr>
          <w:rFonts w:eastAsia="Times New Roman" w:cs="Arial"/>
          <w:lang w:eastAsia="de-DE"/>
        </w:rPr>
        <w:t>Aus der Pappe wird ein schmaler Streifen ausgeschnitten, der in das Reagenzglas passt. Nach dem oberen Drittel des Pappstreifens wird eine waagrechte Linie gezogen und diese mit einer 1 beschriftet. Auf den Pappstreifen wird nun eine gleichmäßige Skala</w:t>
      </w:r>
      <w:r>
        <w:rPr>
          <w:rFonts w:eastAsia="Times New Roman" w:cs="Arial"/>
          <w:lang w:eastAsia="de-DE"/>
        </w:rPr>
        <w:t xml:space="preserve"> (1 mm Schritte, Lineal benutzen!)</w:t>
      </w:r>
      <w:r w:rsidRPr="00344D90">
        <w:rPr>
          <w:rFonts w:eastAsia="Times New Roman" w:cs="Arial"/>
          <w:lang w:eastAsia="de-DE"/>
        </w:rPr>
        <w:t xml:space="preserve"> gezeichnet, die besonders unterhalb der Markierung sehr fein sein sollte. Im Reagenzglas wird der beschriftete Streifen mit einer 1 cm dicken</w:t>
      </w:r>
      <w:r>
        <w:rPr>
          <w:rFonts w:eastAsia="Times New Roman" w:cs="Arial"/>
          <w:lang w:eastAsia="de-DE"/>
        </w:rPr>
        <w:t xml:space="preserve"> </w:t>
      </w:r>
      <w:r w:rsidRPr="00344D90">
        <w:rPr>
          <w:rFonts w:eastAsia="Times New Roman" w:cs="Arial"/>
          <w:lang w:eastAsia="de-DE"/>
        </w:rPr>
        <w:t xml:space="preserve">Sandschicht fixiert. Das Aräometer wird in eine mit Wasser gefüllten Standzylinder getaucht und solange weiter mit Sand befüllt, </w:t>
      </w:r>
      <w:r>
        <w:rPr>
          <w:rFonts w:eastAsia="Times New Roman" w:cs="Arial"/>
          <w:lang w:eastAsia="de-DE"/>
        </w:rPr>
        <w:t>bis die Wasseroberfläche</w:t>
      </w:r>
      <w:r w:rsidRPr="00344D90">
        <w:rPr>
          <w:rFonts w:eastAsia="Times New Roman" w:cs="Arial"/>
          <w:lang w:eastAsia="de-DE"/>
        </w:rPr>
        <w:t xml:space="preserve"> mit der Markierung </w:t>
      </w:r>
      <w:r>
        <w:rPr>
          <w:rFonts w:eastAsia="Times New Roman" w:cs="Arial"/>
          <w:lang w:eastAsia="de-DE"/>
        </w:rPr>
        <w:t xml:space="preserve">1 auf der Skala </w:t>
      </w:r>
      <w:r w:rsidRPr="00344D90">
        <w:rPr>
          <w:rFonts w:eastAsia="Times New Roman" w:cs="Arial"/>
          <w:lang w:eastAsia="de-DE"/>
        </w:rPr>
        <w:t>übereinstimmt</w:t>
      </w:r>
      <w:r>
        <w:rPr>
          <w:rFonts w:eastAsia="Times New Roman" w:cs="Arial"/>
          <w:lang w:eastAsia="de-DE"/>
        </w:rPr>
        <w:t>.</w:t>
      </w:r>
    </w:p>
    <w:p w14:paraId="3BEA942D" w14:textId="1D6B3516" w:rsidR="00D47413" w:rsidRDefault="00D47413" w:rsidP="00F53F99">
      <w:pPr>
        <w:spacing w:after="0"/>
        <w:ind w:left="1979"/>
        <w:rPr>
          <w:rFonts w:eastAsia="Times New Roman" w:cs="Arial"/>
          <w:lang w:eastAsia="de-DE"/>
        </w:rPr>
      </w:pPr>
      <w:r>
        <w:rPr>
          <w:rFonts w:eastAsia="Times New Roman" w:cs="Arial"/>
          <w:u w:val="single"/>
          <w:lang w:eastAsia="de-DE"/>
        </w:rPr>
        <w:lastRenderedPageBreak/>
        <w:t>Wichtig:</w:t>
      </w:r>
      <w:r>
        <w:rPr>
          <w:rFonts w:eastAsia="Times New Roman" w:cs="Arial"/>
          <w:lang w:eastAsia="de-DE"/>
        </w:rPr>
        <w:t xml:space="preserve"> Der Pappstreifen darf nicht mehr bewegt werden. Die Messunge</w:t>
      </w:r>
      <w:r w:rsidR="003816D1">
        <w:rPr>
          <w:rFonts w:eastAsia="Times New Roman" w:cs="Arial"/>
          <w:lang w:eastAsia="de-DE"/>
        </w:rPr>
        <w:t>n finden in einem schmalen Mess</w:t>
      </w:r>
      <w:r>
        <w:rPr>
          <w:rFonts w:eastAsia="Times New Roman" w:cs="Arial"/>
          <w:lang w:eastAsia="de-DE"/>
        </w:rPr>
        <w:t>zylinder statt, damit das Aräometer nicht umkippen kann.</w:t>
      </w:r>
    </w:p>
    <w:p w14:paraId="28C4BCEF" w14:textId="600A75AC" w:rsidR="00D47413" w:rsidRPr="00D47413" w:rsidRDefault="00D47413" w:rsidP="00F53F99">
      <w:pPr>
        <w:spacing w:after="0"/>
        <w:ind w:left="1979"/>
        <w:rPr>
          <w:rFonts w:eastAsia="Times New Roman" w:cs="Arial"/>
          <w:lang w:eastAsia="de-DE"/>
        </w:rPr>
      </w:pPr>
      <w:r>
        <w:rPr>
          <w:rFonts w:eastAsia="Times New Roman" w:cs="Arial"/>
          <w:lang w:eastAsia="de-DE"/>
        </w:rPr>
        <w:t>Nacheinander werden je 30 mL der verschiedenen CocaCola-Produkte in den Messzylinder gefüllt und mithilfe des Aräometers deren Dichte bestimmt. Die Werte werden auf ein Extrablatt notiert.</w:t>
      </w:r>
    </w:p>
    <w:p w14:paraId="27702F46" w14:textId="6D932BE4" w:rsidR="004B4E53" w:rsidRDefault="004B4E53" w:rsidP="004B4E53">
      <w:pPr>
        <w:tabs>
          <w:tab w:val="left" w:pos="1701"/>
          <w:tab w:val="left" w:pos="1985"/>
        </w:tabs>
        <w:ind w:left="1980" w:hanging="1980"/>
      </w:pPr>
    </w:p>
    <w:p w14:paraId="15D267E0" w14:textId="111CA522" w:rsidR="004B4E53" w:rsidRPr="00C67CA4" w:rsidRDefault="004B4E53" w:rsidP="004B4E53">
      <w:pPr>
        <w:tabs>
          <w:tab w:val="left" w:pos="1701"/>
          <w:tab w:val="left" w:pos="1985"/>
        </w:tabs>
        <w:ind w:left="1980" w:hanging="1980"/>
        <w:rPr>
          <w:color w:val="FF0000"/>
        </w:rPr>
      </w:pPr>
      <w:r>
        <w:t>Beobachtung:</w:t>
      </w:r>
      <w:r>
        <w:tab/>
      </w:r>
      <w:r>
        <w:tab/>
      </w:r>
      <w:r>
        <w:tab/>
      </w:r>
      <w:r w:rsidR="00C67CA4" w:rsidRPr="00283281">
        <w:rPr>
          <w:color w:val="auto"/>
        </w:rPr>
        <w:t>Die „normale“ CocaCola hat eine höhere Dichte als Wasser</w:t>
      </w:r>
      <w:r w:rsidR="00283281" w:rsidRPr="00283281">
        <w:rPr>
          <w:color w:val="auto"/>
        </w:rPr>
        <w:t>, nämlich ungefähr 1,05</w:t>
      </w:r>
      <w:r w:rsidR="00C67CA4" w:rsidRPr="00283281">
        <w:rPr>
          <w:color w:val="auto"/>
        </w:rPr>
        <w:t xml:space="preserve">. Bei den anderen beiden Zuckerlösungen ist die angezeigte Dichte </w:t>
      </w:r>
      <w:r w:rsidR="00283281" w:rsidRPr="00283281">
        <w:rPr>
          <w:color w:val="auto"/>
        </w:rPr>
        <w:t xml:space="preserve">minimal </w:t>
      </w:r>
      <w:r w:rsidR="00C67CA4" w:rsidRPr="00283281">
        <w:rPr>
          <w:color w:val="auto"/>
        </w:rPr>
        <w:t>kleiner als 1.</w:t>
      </w:r>
    </w:p>
    <w:p w14:paraId="0CB69625" w14:textId="77777777" w:rsidR="00627EF0" w:rsidRDefault="006D4FC0" w:rsidP="006D4FC0">
      <w:pPr>
        <w:pStyle w:val="Beschriftung"/>
        <w:jc w:val="center"/>
      </w:pPr>
      <w:r>
        <w:rPr>
          <w:noProof/>
          <w:lang w:eastAsia="de-DE"/>
        </w:rPr>
        <w:drawing>
          <wp:inline distT="0" distB="0" distL="0" distR="0" wp14:anchorId="36C05FEE" wp14:editId="7A3BFEBF">
            <wp:extent cx="2124075" cy="2832100"/>
            <wp:effectExtent l="0" t="0" r="9525" b="635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160725_153141.jpg"/>
                    <pic:cNvPicPr/>
                  </pic:nvPicPr>
                  <pic:blipFill>
                    <a:blip r:embed="rId31" cstate="print">
                      <a:extLst>
                        <a:ext uri="{28A0092B-C50C-407E-A947-70E740481C1C}">
                          <a14:useLocalDpi xmlns:a14="http://schemas.microsoft.com/office/drawing/2010/main"/>
                        </a:ext>
                      </a:extLst>
                    </a:blip>
                    <a:stretch>
                      <a:fillRect/>
                    </a:stretch>
                  </pic:blipFill>
                  <pic:spPr>
                    <a:xfrm>
                      <a:off x="0" y="0"/>
                      <a:ext cx="2124538" cy="2832717"/>
                    </a:xfrm>
                    <a:prstGeom prst="rect">
                      <a:avLst/>
                    </a:prstGeom>
                  </pic:spPr>
                </pic:pic>
              </a:graphicData>
            </a:graphic>
          </wp:inline>
        </w:drawing>
      </w:r>
      <w:r>
        <w:t xml:space="preserve">   </w:t>
      </w:r>
      <w:r>
        <w:rPr>
          <w:noProof/>
          <w:lang w:eastAsia="de-DE"/>
        </w:rPr>
        <w:drawing>
          <wp:inline distT="0" distB="0" distL="0" distR="0" wp14:anchorId="105CF305" wp14:editId="3F43EAC4">
            <wp:extent cx="2133600" cy="28448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0160725_153439.jpg"/>
                    <pic:cNvPicPr/>
                  </pic:nvPicPr>
                  <pic:blipFill>
                    <a:blip r:embed="rId32" cstate="print">
                      <a:extLst>
                        <a:ext uri="{28A0092B-C50C-407E-A947-70E740481C1C}">
                          <a14:useLocalDpi xmlns:a14="http://schemas.microsoft.com/office/drawing/2010/main"/>
                        </a:ext>
                      </a:extLst>
                    </a:blip>
                    <a:stretch>
                      <a:fillRect/>
                    </a:stretch>
                  </pic:blipFill>
                  <pic:spPr>
                    <a:xfrm>
                      <a:off x="0" y="0"/>
                      <a:ext cx="2134287" cy="2845716"/>
                    </a:xfrm>
                    <a:prstGeom prst="rect">
                      <a:avLst/>
                    </a:prstGeom>
                  </pic:spPr>
                </pic:pic>
              </a:graphicData>
            </a:graphic>
          </wp:inline>
        </w:drawing>
      </w:r>
      <w:r>
        <w:t xml:space="preserve">   </w:t>
      </w:r>
    </w:p>
    <w:p w14:paraId="2F69E850" w14:textId="53AAB6EC" w:rsidR="006D4FC0" w:rsidRDefault="00627EF0" w:rsidP="006D4FC0">
      <w:pPr>
        <w:pStyle w:val="Beschriftung"/>
        <w:jc w:val="center"/>
      </w:pPr>
      <w:r>
        <w:rPr>
          <w:noProof/>
          <w:lang w:eastAsia="de-DE"/>
        </w:rPr>
        <w:drawing>
          <wp:inline distT="0" distB="0" distL="0" distR="0" wp14:anchorId="0122ABCF" wp14:editId="4318B76B">
            <wp:extent cx="2124075" cy="2832100"/>
            <wp:effectExtent l="0" t="0" r="9525" b="635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160725_153704.jpg"/>
                    <pic:cNvPicPr/>
                  </pic:nvPicPr>
                  <pic:blipFill>
                    <a:blip r:embed="rId33" cstate="print">
                      <a:extLst>
                        <a:ext uri="{28A0092B-C50C-407E-A947-70E740481C1C}">
                          <a14:useLocalDpi xmlns:a14="http://schemas.microsoft.com/office/drawing/2010/main"/>
                        </a:ext>
                      </a:extLst>
                    </a:blip>
                    <a:stretch>
                      <a:fillRect/>
                    </a:stretch>
                  </pic:blipFill>
                  <pic:spPr>
                    <a:xfrm>
                      <a:off x="0" y="0"/>
                      <a:ext cx="2129883" cy="2839844"/>
                    </a:xfrm>
                    <a:prstGeom prst="rect">
                      <a:avLst/>
                    </a:prstGeom>
                  </pic:spPr>
                </pic:pic>
              </a:graphicData>
            </a:graphic>
          </wp:inline>
        </w:drawing>
      </w:r>
    </w:p>
    <w:p w14:paraId="2A2CB18D" w14:textId="322DCB60" w:rsidR="004B4E53" w:rsidRDefault="004B4E53" w:rsidP="00627EF0">
      <w:pPr>
        <w:pStyle w:val="Beschriftung"/>
        <w:jc w:val="center"/>
      </w:pPr>
      <w:r>
        <w:t xml:space="preserve">Abb. </w:t>
      </w:r>
      <w:r w:rsidR="005B1B97">
        <w:t>3</w:t>
      </w:r>
      <w:r>
        <w:t xml:space="preserve"> </w:t>
      </w:r>
      <w:r w:rsidR="005B1B97">
        <w:t>–</w:t>
      </w:r>
      <w:r>
        <w:t xml:space="preserve"> </w:t>
      </w:r>
      <w:r w:rsidR="005B1B97">
        <w:rPr>
          <w:noProof/>
        </w:rPr>
        <w:t>Messungen der Dichte von Zuckerlösungen mit Aräometer CocaCola light (oben links), CocaCola</w:t>
      </w:r>
      <w:r w:rsidR="00C64A84">
        <w:rPr>
          <w:noProof/>
        </w:rPr>
        <w:t xml:space="preserve"> </w:t>
      </w:r>
      <w:r w:rsidR="005B1B97">
        <w:rPr>
          <w:noProof/>
        </w:rPr>
        <w:t>Zero (oben rechts) und CocaCola (unten).</w:t>
      </w:r>
    </w:p>
    <w:p w14:paraId="4A50A5E1" w14:textId="72BC6F2F" w:rsidR="004B4E53" w:rsidRPr="00C67CA4" w:rsidRDefault="004B4E53" w:rsidP="00C67CA4">
      <w:pPr>
        <w:tabs>
          <w:tab w:val="left" w:pos="1701"/>
          <w:tab w:val="left" w:pos="1985"/>
        </w:tabs>
        <w:ind w:left="2124" w:hanging="2124"/>
        <w:rPr>
          <w:rFonts w:eastAsiaTheme="minorEastAsia"/>
          <w:color w:val="auto"/>
        </w:rPr>
      </w:pPr>
      <w:r>
        <w:lastRenderedPageBreak/>
        <w:t>Deutung:</w:t>
      </w:r>
      <w:r>
        <w:tab/>
      </w:r>
      <w:r>
        <w:tab/>
      </w:r>
      <w:r w:rsidR="00C67CA4">
        <w:tab/>
      </w:r>
      <w:r w:rsidR="00C67CA4">
        <w:rPr>
          <w:color w:val="auto"/>
        </w:rPr>
        <w:t>Der Zucker, welcher in der „normalen“ CocaCola enthalten ist, ist für die höhere Dichte verantwortlich. Sowohl bei CocaCola light als auch bei CocaCola Zero scheint der Verkäufer sein Versprechen gehalten zu haben, dass kein Zucker in dem Gemisch enthalten ist. Daraus resultiert deren geringere Dichte als Wasser.</w:t>
      </w:r>
    </w:p>
    <w:p w14:paraId="12F8740B" w14:textId="6F74A0B6" w:rsidR="004B4E53" w:rsidRDefault="004B4E53" w:rsidP="004B4E53">
      <w:pPr>
        <w:spacing w:line="276" w:lineRule="auto"/>
        <w:jc w:val="left"/>
      </w:pPr>
      <w:r>
        <w:t>Entsorgung:</w:t>
      </w:r>
      <w:r>
        <w:tab/>
        <w:t xml:space="preserve">           </w:t>
      </w:r>
      <w:r>
        <w:tab/>
        <w:t xml:space="preserve">Die Entsorgung </w:t>
      </w:r>
      <w:r w:rsidR="00C67CA4">
        <w:t>erfolgt über den Abfluss und Haushaltsmüll.</w:t>
      </w:r>
    </w:p>
    <w:p w14:paraId="60889286" w14:textId="7509A5FF" w:rsidR="004B4E53" w:rsidRDefault="004B4E53" w:rsidP="004B4E53">
      <w:pPr>
        <w:spacing w:line="276" w:lineRule="auto"/>
        <w:jc w:val="left"/>
        <w:rPr>
          <w:color w:val="auto"/>
        </w:rPr>
      </w:pPr>
      <w:r>
        <w:t>Literatur:</w:t>
      </w:r>
      <w:r>
        <w:tab/>
      </w:r>
      <w:r>
        <w:tab/>
      </w:r>
      <w:r w:rsidR="008F7FB4">
        <w:rPr>
          <w:color w:val="auto"/>
        </w:rPr>
        <w:t>-</w:t>
      </w:r>
    </w:p>
    <w:p w14:paraId="422EBD58" w14:textId="77777777" w:rsidR="004B4E53" w:rsidRDefault="004B4E53" w:rsidP="004B4E53">
      <w:pPr>
        <w:spacing w:line="276" w:lineRule="auto"/>
        <w:jc w:val="left"/>
        <w:rPr>
          <w:color w:val="auto"/>
        </w:rPr>
      </w:pPr>
    </w:p>
    <w:p w14:paraId="74A0D5A4" w14:textId="4C712294" w:rsidR="00CC307A" w:rsidRDefault="004B4E53" w:rsidP="00F749AD">
      <w:pPr>
        <w:spacing w:line="276" w:lineRule="auto"/>
        <w:jc w:val="left"/>
        <w:rPr>
          <w:rFonts w:asciiTheme="majorHAnsi" w:eastAsiaTheme="majorEastAsia" w:hAnsiTheme="majorHAnsi" w:cstheme="majorBidi"/>
          <w:b/>
          <w:bCs/>
          <w:sz w:val="28"/>
          <w:szCs w:val="28"/>
        </w:rPr>
      </w:pPr>
      <w:r>
        <w:rPr>
          <w:noProof/>
          <w:lang w:eastAsia="de-DE"/>
        </w:rPr>
        <mc:AlternateContent>
          <mc:Choice Requires="wps">
            <w:drawing>
              <wp:inline distT="0" distB="0" distL="0" distR="0" wp14:anchorId="33AFC311" wp14:editId="7A5F4CB6">
                <wp:extent cx="5760720" cy="1076325"/>
                <wp:effectExtent l="0" t="0" r="11430" b="28575"/>
                <wp:docPr id="3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763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34CE19" w14:textId="134ECA08" w:rsidR="002B6638" w:rsidRPr="0078683F" w:rsidRDefault="002B6638" w:rsidP="004B4E53">
                            <w:pPr>
                              <w:rPr>
                                <w:color w:val="auto"/>
                              </w:rPr>
                            </w:pPr>
                            <w:r>
                              <w:rPr>
                                <w:b/>
                                <w:color w:val="auto"/>
                              </w:rPr>
                              <w:t xml:space="preserve">Unterrichtsanschlüsse: </w:t>
                            </w:r>
                            <w:r>
                              <w:rPr>
                                <w:color w:val="auto"/>
                              </w:rPr>
                              <w:t>In Anlehnung an das AB muss noch die Überprüfung der Theorien, welche der CocaCola-Produkte in Wasser schwimmt und welches auf den Boden hinabsinkt, erfolgen (CocaCola-Dosen in Wasser geben). Eine weitere Möglichkeit wäre der Nachweis von Zucker mithilfe der Fehling-Probe.</w:t>
                            </w:r>
                          </w:p>
                        </w:txbxContent>
                      </wps:txbx>
                      <wps:bodyPr rot="0" vert="horz" wrap="square" lIns="91440" tIns="45720" rIns="91440" bIns="45720" anchor="t" anchorCtr="0" upright="1">
                        <a:noAutofit/>
                      </wps:bodyPr>
                    </wps:wsp>
                  </a:graphicData>
                </a:graphic>
              </wp:inline>
            </w:drawing>
          </mc:Choice>
          <mc:Fallback>
            <w:pict>
              <v:shape w14:anchorId="33AFC311" id="_x0000_s1032" type="#_x0000_t202" style="width:453.6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" fillcolor="white [3201]" strokecolor="#c0504d [3205]" strokeweight="1pt">
                <v:stroke dashstyle="dash"/>
                <v:shadow color="#868686"/>
                <v:textbox>
                  <w:txbxContent>
                    <w:p w14:paraId="3934CE19" w14:textId="134ECA08" w:rsidR="002B6638" w:rsidRPr="0078683F" w:rsidRDefault="002B6638" w:rsidP="004B4E53">
                      <w:pPr>
                        <w:rPr>
                          <w:color w:val="auto"/>
                        </w:rPr>
                      </w:pPr>
                      <w:r>
                        <w:rPr>
                          <w:b/>
                          <w:color w:val="auto"/>
                        </w:rPr>
                        <w:t xml:space="preserve">Unterrichtsanschlüsse: </w:t>
                      </w:r>
                      <w:r>
                        <w:rPr>
                          <w:color w:val="auto"/>
                        </w:rPr>
                        <w:t>In Anlehnung an das AB muss noch die Überprüfung der Theorien, welche der CocaCola-Produkte in Wasser schwimmt und welches auf den Boden hinabsinkt, erfolgen (CocaCola-Dosen in Wasser geben). Eine weitere Möglichkeit wäre der Nachweis von Zucker mithilfe der Fehling-Probe.</w:t>
                      </w:r>
                    </w:p>
                  </w:txbxContent>
                </v:textbox>
                <w10:anchorlock/>
              </v:shape>
            </w:pict>
          </mc:Fallback>
        </mc:AlternateContent>
      </w:r>
    </w:p>
    <w:p w14:paraId="2B486A39" w14:textId="77777777" w:rsidR="00F749AD" w:rsidRPr="00F749AD" w:rsidRDefault="00F749AD" w:rsidP="00F749AD">
      <w:pPr>
        <w:spacing w:line="276" w:lineRule="auto"/>
        <w:jc w:val="left"/>
        <w:rPr>
          <w:rFonts w:asciiTheme="majorHAnsi" w:eastAsiaTheme="majorEastAsia" w:hAnsiTheme="majorHAnsi" w:cstheme="majorBidi"/>
          <w:b/>
          <w:bCs/>
          <w:sz w:val="28"/>
          <w:szCs w:val="28"/>
        </w:rPr>
      </w:pPr>
    </w:p>
    <w:bookmarkStart w:id="23" w:name="_Toc457583644"/>
    <w:p w14:paraId="7BCFC61C" w14:textId="5CF2CE32" w:rsidR="002626EA" w:rsidRPr="002626EA" w:rsidRDefault="005879F4" w:rsidP="002626EA">
      <w:pPr>
        <w:pStyle w:val="berschrift2"/>
        <w:rPr>
          <w:color w:val="auto"/>
        </w:rPr>
      </w:pPr>
      <w:r>
        <w:rPr>
          <w:noProof/>
          <w:lang w:eastAsia="de-DE"/>
        </w:rPr>
        <mc:AlternateContent>
          <mc:Choice Requires="wps">
            <w:drawing>
              <wp:anchor distT="0" distB="0" distL="114300" distR="114300" simplePos="0" relativeHeight="251792384" behindDoc="0" locked="0" layoutInCell="1" allowOverlap="1" wp14:anchorId="666ECD51" wp14:editId="7BA0A54F">
                <wp:simplePos x="0" y="0"/>
                <wp:positionH relativeFrom="margin">
                  <wp:align>left</wp:align>
                </wp:positionH>
                <wp:positionV relativeFrom="paragraph">
                  <wp:posOffset>490855</wp:posOffset>
                </wp:positionV>
                <wp:extent cx="5873115" cy="1085850"/>
                <wp:effectExtent l="0" t="0" r="13335" b="19050"/>
                <wp:wrapSquare wrapText="bothSides"/>
                <wp:docPr id="4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858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16E53F" w14:textId="1DD3378F" w:rsidR="002B6638" w:rsidRPr="00F31EBF" w:rsidRDefault="002B6638" w:rsidP="00F749AD">
                            <w:pPr>
                              <w:rPr>
                                <w:color w:val="auto"/>
                              </w:rPr>
                            </w:pPr>
                            <w:r>
                              <w:rPr>
                                <w:color w:val="auto"/>
                              </w:rPr>
                              <w:t>In diesem Versuch wird die Abhängigkeit der Massenzunahme bei steigenden Volumen von Wasser, Ethanol, Apfelsaft und Speiseöl untersucht. Dieser Versuch eignet sich als Einstiegsversuch, da die SuS selbstständig die Formel zur Berechnung der Dichte erarbeiten (dementsprechend ist kein Vorwissen im Themengebiet der Dichte notwendig).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6ECD51" id="_x0000_s1033" type="#_x0000_t202" style="position:absolute;left:0;text-align:left;margin-left:0;margin-top:38.65pt;width:462.45pt;height:85.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" fillcolor="white [3201]" strokecolor="#4bacc6 [3208]" strokeweight="1pt">
                <v:stroke dashstyle="dash"/>
                <v:shadow color="#868686"/>
                <v:textbox>
                  <w:txbxContent>
                    <w:p w14:paraId="1116E53F" w14:textId="1DD3378F" w:rsidR="002B6638" w:rsidRPr="00F31EBF" w:rsidRDefault="002B6638" w:rsidP="00F749AD">
                      <w:pPr>
                        <w:rPr>
                          <w:color w:val="auto"/>
                        </w:rPr>
                      </w:pPr>
                      <w:r>
                        <w:rPr>
                          <w:color w:val="auto"/>
                        </w:rPr>
                        <w:t>In diesem Versuch wird die Abhängigkeit der Massenzunahme bei steigenden Volumen von Wasser, Ethanol, Apfelsaft und Speiseöl untersucht. Dieser Versuch eignet sich als Einstiegsversuch, da die SuS selbstständig die Formel zur Berechnung der Dichte erarbeiten (dementsprechend ist kein Vorwissen im Themengebiet der Dichte notwendig).</w:t>
                      </w:r>
                    </w:p>
                  </w:txbxContent>
                </v:textbox>
                <w10:wrap type="square" anchorx="margin"/>
              </v:shape>
            </w:pict>
          </mc:Fallback>
        </mc:AlternateContent>
      </w:r>
      <w:r w:rsidR="00CC307A" w:rsidRPr="00CC307A">
        <w:rPr>
          <w:color w:val="auto"/>
        </w:rPr>
        <w:t>V</w:t>
      </w:r>
      <w:r w:rsidR="00F749AD">
        <w:rPr>
          <w:color w:val="auto"/>
        </w:rPr>
        <w:t>4</w:t>
      </w:r>
      <w:r w:rsidR="00CC307A" w:rsidRPr="00CC307A">
        <w:rPr>
          <w:color w:val="auto"/>
        </w:rPr>
        <w:t xml:space="preserve"> – </w:t>
      </w:r>
      <w:r w:rsidR="00F749AD">
        <w:rPr>
          <w:color w:val="auto"/>
        </w:rPr>
        <w:t>Erarbeitung des proportionalen Zusammenhangs zwischen Masse und Volumen</w:t>
      </w:r>
      <w:r w:rsidR="002626EA">
        <w:rPr>
          <w:color w:val="auto"/>
        </w:rPr>
        <w:t xml:space="preserve"> mithilfe einer Auftragung</w:t>
      </w:r>
      <w:bookmarkEnd w:id="23"/>
    </w:p>
    <w:p w14:paraId="77815F3C" w14:textId="77777777" w:rsidR="00F749AD" w:rsidRDefault="00F749AD" w:rsidP="00F749AD">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F749AD" w:rsidRPr="009C5E28" w14:paraId="6D8059D0" w14:textId="77777777" w:rsidTr="00422C20">
        <w:tc>
          <w:tcPr>
            <w:tcW w:w="9322" w:type="dxa"/>
            <w:gridSpan w:val="9"/>
            <w:shd w:val="clear" w:color="auto" w:fill="4F81BD"/>
            <w:vAlign w:val="center"/>
          </w:tcPr>
          <w:p w14:paraId="392F7AA2" w14:textId="77777777" w:rsidR="00F749AD" w:rsidRPr="00F31EBF" w:rsidRDefault="00F749AD" w:rsidP="00422C20">
            <w:pPr>
              <w:spacing w:after="0"/>
              <w:jc w:val="center"/>
              <w:rPr>
                <w:b/>
                <w:bCs/>
                <w:color w:val="FFFFFF" w:themeColor="background1"/>
              </w:rPr>
            </w:pPr>
            <w:r w:rsidRPr="00F31EBF">
              <w:rPr>
                <w:b/>
                <w:bCs/>
                <w:color w:val="FFFFFF" w:themeColor="background1"/>
              </w:rPr>
              <w:t>Gefahrenstoffe</w:t>
            </w:r>
          </w:p>
        </w:tc>
      </w:tr>
      <w:tr w:rsidR="00F749AD" w:rsidRPr="009C5E28" w14:paraId="3EEF8D59" w14:textId="77777777" w:rsidTr="00422C2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0026CE8" w14:textId="05BD54D2" w:rsidR="00F749AD" w:rsidRPr="009C5E28" w:rsidRDefault="00957F34" w:rsidP="00422C20">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2818F34C" w14:textId="77777777" w:rsidR="00F749AD" w:rsidRPr="009C5E28" w:rsidRDefault="00F749AD" w:rsidP="00422C20">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03A7D8E" w14:textId="77777777" w:rsidR="00F749AD" w:rsidRPr="009C5E28" w:rsidRDefault="00F749AD" w:rsidP="00422C20">
            <w:pPr>
              <w:spacing w:after="0"/>
              <w:jc w:val="center"/>
            </w:pPr>
            <w:r w:rsidRPr="009C5E28">
              <w:rPr>
                <w:sz w:val="20"/>
              </w:rPr>
              <w:t xml:space="preserve">P: </w:t>
            </w:r>
            <w:r>
              <w:t>-</w:t>
            </w:r>
          </w:p>
        </w:tc>
      </w:tr>
      <w:tr w:rsidR="00957F34" w:rsidRPr="009C5E28" w14:paraId="570B68ED" w14:textId="77777777" w:rsidTr="00422C2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47472C2" w14:textId="4B6BA81F" w:rsidR="00957F34" w:rsidRDefault="00957F34" w:rsidP="00422C20">
            <w:pPr>
              <w:spacing w:after="0" w:line="276" w:lineRule="auto"/>
              <w:jc w:val="center"/>
              <w:rPr>
                <w:sz w:val="20"/>
              </w:rPr>
            </w:pPr>
            <w:r>
              <w:rPr>
                <w:sz w:val="20"/>
              </w:rPr>
              <w:t>Ethanol</w:t>
            </w:r>
          </w:p>
        </w:tc>
        <w:tc>
          <w:tcPr>
            <w:tcW w:w="3177" w:type="dxa"/>
            <w:gridSpan w:val="3"/>
            <w:tcBorders>
              <w:top w:val="single" w:sz="8" w:space="0" w:color="4F81BD"/>
              <w:bottom w:val="single" w:sz="8" w:space="0" w:color="4F81BD"/>
            </w:tcBorders>
            <w:shd w:val="clear" w:color="auto" w:fill="auto"/>
            <w:vAlign w:val="center"/>
          </w:tcPr>
          <w:p w14:paraId="726340CF" w14:textId="155310EB" w:rsidR="00957F34" w:rsidRPr="009C5E28" w:rsidRDefault="00957F34" w:rsidP="00422C20">
            <w:pPr>
              <w:spacing w:after="0"/>
              <w:jc w:val="center"/>
              <w:rPr>
                <w:sz w:val="20"/>
              </w:rPr>
            </w:pPr>
            <w:r>
              <w:rPr>
                <w:sz w:val="20"/>
              </w:rPr>
              <w:t>H: 225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4BA3836" w14:textId="2EBCD5D3" w:rsidR="00957F34" w:rsidRPr="009C5E28" w:rsidRDefault="00957F34" w:rsidP="00422C20">
            <w:pPr>
              <w:spacing w:after="0"/>
              <w:jc w:val="center"/>
              <w:rPr>
                <w:sz w:val="20"/>
              </w:rPr>
            </w:pPr>
            <w:r>
              <w:rPr>
                <w:sz w:val="20"/>
              </w:rPr>
              <w:t>P: 210</w:t>
            </w:r>
          </w:p>
        </w:tc>
      </w:tr>
      <w:tr w:rsidR="00F749AD" w:rsidRPr="009C5E28" w14:paraId="101981AD" w14:textId="77777777" w:rsidTr="00422C20">
        <w:tc>
          <w:tcPr>
            <w:tcW w:w="1009" w:type="dxa"/>
            <w:tcBorders>
              <w:top w:val="single" w:sz="8" w:space="0" w:color="4F81BD"/>
              <w:left w:val="single" w:sz="8" w:space="0" w:color="4F81BD"/>
              <w:bottom w:val="single" w:sz="8" w:space="0" w:color="4F81BD"/>
            </w:tcBorders>
            <w:shd w:val="clear" w:color="auto" w:fill="auto"/>
            <w:vAlign w:val="center"/>
          </w:tcPr>
          <w:p w14:paraId="070E643B" w14:textId="77777777" w:rsidR="00F749AD" w:rsidRPr="009C5E28" w:rsidRDefault="00F749AD" w:rsidP="00422C20">
            <w:pPr>
              <w:spacing w:after="0"/>
              <w:jc w:val="center"/>
              <w:rPr>
                <w:b/>
                <w:bCs/>
              </w:rPr>
            </w:pPr>
            <w:r w:rsidRPr="00336881">
              <w:rPr>
                <w:rFonts w:asciiTheme="majorHAnsi" w:hAnsiTheme="majorHAnsi"/>
                <w:b/>
                <w:noProof/>
                <w:color w:val="auto"/>
                <w:lang w:eastAsia="de-DE"/>
              </w:rPr>
              <w:drawing>
                <wp:inline distT="0" distB="0" distL="0" distR="0" wp14:anchorId="4D917E75" wp14:editId="61AD3CF3">
                  <wp:extent cx="538061" cy="540000"/>
                  <wp:effectExtent l="0" t="0" r="0" b="0"/>
                  <wp:docPr id="31"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E27D731" w14:textId="77777777" w:rsidR="00F749AD" w:rsidRPr="009C5E28" w:rsidRDefault="00F749AD" w:rsidP="00422C20">
            <w:pPr>
              <w:spacing w:after="0"/>
              <w:jc w:val="center"/>
            </w:pPr>
            <w:r>
              <w:rPr>
                <w:noProof/>
                <w:lang w:eastAsia="de-DE"/>
              </w:rPr>
              <w:drawing>
                <wp:inline distT="0" distB="0" distL="0" distR="0" wp14:anchorId="4E081D14" wp14:editId="28506A33">
                  <wp:extent cx="504190" cy="50419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9774FA2" w14:textId="27FCE60C" w:rsidR="00F749AD" w:rsidRPr="009C5E28" w:rsidRDefault="00957F34" w:rsidP="00422C20">
            <w:pPr>
              <w:spacing w:after="0"/>
              <w:jc w:val="center"/>
            </w:pPr>
            <w:r>
              <w:rPr>
                <w:noProof/>
                <w:lang w:eastAsia="de-DE"/>
              </w:rPr>
              <w:drawing>
                <wp:inline distT="0" distB="0" distL="0" distR="0" wp14:anchorId="2C121CD3" wp14:editId="4DE8828C">
                  <wp:extent cx="485775" cy="485775"/>
                  <wp:effectExtent l="19050" t="0" r="9525" b="0"/>
                  <wp:docPr id="75" name="Bild 12" descr="C:\Users\noraa\Documents\SVP Chemie\Piktogramm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raa\Documents\SVP Chemie\Piktogramme\Piktogramme\Brennbar.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136FC14" w14:textId="77777777" w:rsidR="00F749AD" w:rsidRPr="009C5E28" w:rsidRDefault="00F749AD" w:rsidP="00422C20">
            <w:pPr>
              <w:spacing w:after="0"/>
              <w:jc w:val="center"/>
            </w:pPr>
            <w:r>
              <w:rPr>
                <w:noProof/>
                <w:lang w:eastAsia="de-DE"/>
              </w:rPr>
              <w:drawing>
                <wp:inline distT="0" distB="0" distL="0" distR="0" wp14:anchorId="70D71406" wp14:editId="06281F99">
                  <wp:extent cx="504190" cy="5041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55715944" w14:textId="77777777" w:rsidR="00F749AD" w:rsidRPr="009C5E28" w:rsidRDefault="00F749AD" w:rsidP="00422C20">
            <w:pPr>
              <w:spacing w:after="0"/>
              <w:jc w:val="center"/>
            </w:pPr>
            <w:r>
              <w:rPr>
                <w:noProof/>
                <w:lang w:eastAsia="de-DE"/>
              </w:rPr>
              <w:drawing>
                <wp:inline distT="0" distB="0" distL="0" distR="0" wp14:anchorId="4C50D5F9" wp14:editId="542D7D6F">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87A62E9" w14:textId="77777777" w:rsidR="00F749AD" w:rsidRPr="009C5E28" w:rsidRDefault="00F749AD" w:rsidP="00422C20">
            <w:pPr>
              <w:spacing w:after="0"/>
              <w:jc w:val="center"/>
            </w:pPr>
            <w:r>
              <w:rPr>
                <w:noProof/>
                <w:lang w:eastAsia="de-DE"/>
              </w:rPr>
              <w:drawing>
                <wp:inline distT="0" distB="0" distL="0" distR="0" wp14:anchorId="7031EC34" wp14:editId="463F81C6">
                  <wp:extent cx="504190" cy="5041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A31835A" w14:textId="77777777" w:rsidR="00F749AD" w:rsidRPr="009C5E28" w:rsidRDefault="00F749AD" w:rsidP="00422C20">
            <w:pPr>
              <w:spacing w:after="0"/>
              <w:jc w:val="center"/>
            </w:pPr>
            <w:r>
              <w:rPr>
                <w:noProof/>
                <w:lang w:eastAsia="de-DE"/>
              </w:rPr>
              <w:drawing>
                <wp:inline distT="0" distB="0" distL="0" distR="0" wp14:anchorId="0D625E93" wp14:editId="11D2F87C">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888CD2B" w14:textId="77777777" w:rsidR="00F749AD" w:rsidRPr="009C5E28" w:rsidRDefault="00F749AD" w:rsidP="00422C20">
            <w:pPr>
              <w:spacing w:after="0"/>
              <w:jc w:val="center"/>
            </w:pPr>
            <w:r>
              <w:rPr>
                <w:noProof/>
                <w:lang w:eastAsia="de-DE"/>
              </w:rPr>
              <w:drawing>
                <wp:inline distT="0" distB="0" distL="0" distR="0" wp14:anchorId="659360AC" wp14:editId="61F08617">
                  <wp:extent cx="511175" cy="51117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email">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2333AA50" w14:textId="77777777" w:rsidR="00F749AD" w:rsidRPr="009C5E28" w:rsidRDefault="00F749AD" w:rsidP="00422C20">
            <w:pPr>
              <w:spacing w:after="0"/>
              <w:jc w:val="center"/>
            </w:pPr>
            <w:r>
              <w:rPr>
                <w:noProof/>
                <w:lang w:eastAsia="de-DE"/>
              </w:rPr>
              <w:drawing>
                <wp:inline distT="0" distB="0" distL="0" distR="0" wp14:anchorId="635517DD" wp14:editId="52816E9F">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3D908FAE" w14:textId="77777777" w:rsidR="00F749AD" w:rsidRDefault="00F749AD" w:rsidP="00F749AD">
      <w:pPr>
        <w:tabs>
          <w:tab w:val="left" w:pos="1701"/>
          <w:tab w:val="left" w:pos="1985"/>
        </w:tabs>
        <w:ind w:left="1980" w:hanging="1980"/>
      </w:pPr>
    </w:p>
    <w:p w14:paraId="6DE4EB23" w14:textId="5EEF7294" w:rsidR="00F749AD" w:rsidRPr="00957F34" w:rsidRDefault="00F749AD" w:rsidP="00F749AD">
      <w:pPr>
        <w:tabs>
          <w:tab w:val="left" w:pos="1701"/>
          <w:tab w:val="left" w:pos="1985"/>
        </w:tabs>
        <w:ind w:left="1980" w:hanging="1980"/>
      </w:pPr>
      <w:r w:rsidRPr="00957F34">
        <w:t xml:space="preserve">Materialien: </w:t>
      </w:r>
      <w:r w:rsidRPr="00957F34">
        <w:tab/>
      </w:r>
      <w:r w:rsidRPr="00957F34">
        <w:tab/>
      </w:r>
      <w:r w:rsidR="00957F34" w:rsidRPr="00957F34">
        <w:t>4 Bechergläser (200 mL), Speiseöl, Apfelsaft, Wasser, Waage, Messzylinder</w:t>
      </w:r>
    </w:p>
    <w:p w14:paraId="021D9142" w14:textId="0D8FE541" w:rsidR="00F749AD" w:rsidRPr="00ED07C2" w:rsidRDefault="00F749AD" w:rsidP="00F749AD">
      <w:pPr>
        <w:tabs>
          <w:tab w:val="left" w:pos="1701"/>
          <w:tab w:val="left" w:pos="1985"/>
        </w:tabs>
        <w:ind w:left="1980" w:hanging="1980"/>
      </w:pPr>
      <w:r>
        <w:t>Chemikalien:</w:t>
      </w:r>
      <w:r>
        <w:tab/>
      </w:r>
      <w:r>
        <w:tab/>
      </w:r>
      <w:r w:rsidR="00957F34">
        <w:t>Ethanol</w:t>
      </w:r>
    </w:p>
    <w:p w14:paraId="5FFDE1B5" w14:textId="5B5E9702" w:rsidR="00F749AD" w:rsidRDefault="00F749AD" w:rsidP="00F53F99">
      <w:pPr>
        <w:spacing w:after="0"/>
        <w:ind w:left="1979" w:hanging="1979"/>
      </w:pPr>
      <w:r>
        <w:t xml:space="preserve">Durchführung: </w:t>
      </w:r>
      <w:r>
        <w:tab/>
      </w:r>
      <w:r w:rsidR="00C67AF9">
        <w:t xml:space="preserve">Vor Beginn wird die Masse jedes der Bechergläser bestimmt. </w:t>
      </w:r>
      <w:r w:rsidR="003D5417">
        <w:t xml:space="preserve">In jedes der Bechergläser werden je 10 mL der verschiedenen Flüssigkeiten </w:t>
      </w:r>
      <w:r w:rsidR="00C67AF9">
        <w:t xml:space="preserve">mithilfe des </w:t>
      </w:r>
      <w:r w:rsidR="00C67AF9">
        <w:lastRenderedPageBreak/>
        <w:t xml:space="preserve">Messzylinders </w:t>
      </w:r>
      <w:r w:rsidR="003D5417">
        <w:t xml:space="preserve">abgefüllt. Danach wird die Masse gemessen. </w:t>
      </w:r>
      <w:r w:rsidR="00C67AF9">
        <w:t xml:space="preserve">Anschließend wird ebenso bei 20 mL, 30 mL, 50 mL und 100 mL verfahren. </w:t>
      </w:r>
    </w:p>
    <w:p w14:paraId="29C8B3E6" w14:textId="507F61F8" w:rsidR="00F749AD" w:rsidRPr="00C67AF9" w:rsidRDefault="00C67AF9" w:rsidP="00F53F99">
      <w:pPr>
        <w:spacing w:after="0"/>
        <w:ind w:left="1979" w:hanging="1979"/>
        <w:rPr>
          <w:rFonts w:eastAsia="Times New Roman" w:cs="Arial"/>
          <w:lang w:eastAsia="de-DE"/>
        </w:rPr>
      </w:pPr>
      <w:r>
        <w:tab/>
        <w:t>Im Anschluss wird die jeweilige Masse gegen die einzelnen Volumina aufgetragen</w:t>
      </w:r>
    </w:p>
    <w:p w14:paraId="13AA3B8D" w14:textId="06094707" w:rsidR="00F749AD" w:rsidRPr="00C67CA4" w:rsidRDefault="00F749AD" w:rsidP="00F749AD">
      <w:pPr>
        <w:tabs>
          <w:tab w:val="left" w:pos="1701"/>
          <w:tab w:val="left" w:pos="1985"/>
        </w:tabs>
        <w:ind w:left="1980" w:hanging="1980"/>
        <w:rPr>
          <w:color w:val="FF0000"/>
        </w:rPr>
      </w:pPr>
      <w:r>
        <w:t>Beobachtung:</w:t>
      </w:r>
      <w:r>
        <w:tab/>
      </w:r>
      <w:r>
        <w:tab/>
      </w:r>
      <w:r>
        <w:tab/>
      </w:r>
      <w:r w:rsidR="00C67AF9">
        <w:t>Die Masse der Flüssigkeiten nimmt proportional zum Volumen zu.</w:t>
      </w:r>
    </w:p>
    <w:p w14:paraId="1E4C4546" w14:textId="1C251BFE" w:rsidR="00F749AD" w:rsidRDefault="001A41D3" w:rsidP="00A15B5C">
      <w:pPr>
        <w:pStyle w:val="Beschriftung"/>
        <w:jc w:val="center"/>
      </w:pPr>
      <w:r>
        <w:rPr>
          <w:noProof/>
          <w:lang w:eastAsia="de-DE"/>
        </w:rPr>
        <w:drawing>
          <wp:inline distT="0" distB="0" distL="0" distR="0" wp14:anchorId="45124657" wp14:editId="293877D8">
            <wp:extent cx="5760720" cy="3731895"/>
            <wp:effectExtent l="0" t="0" r="0" b="190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731895"/>
                    </a:xfrm>
                    <a:prstGeom prst="rect">
                      <a:avLst/>
                    </a:prstGeom>
                  </pic:spPr>
                </pic:pic>
              </a:graphicData>
            </a:graphic>
          </wp:inline>
        </w:drawing>
      </w:r>
      <w:r w:rsidR="00F749AD">
        <w:t xml:space="preserve">Abb. </w:t>
      </w:r>
      <w:r w:rsidR="00983F44">
        <w:t>4</w:t>
      </w:r>
      <w:r w:rsidR="00A15B5C">
        <w:t xml:space="preserve"> – Auftragung der Masse gegen das Volumen.</w:t>
      </w:r>
    </w:p>
    <w:p w14:paraId="6F0A3F81" w14:textId="7480A30E" w:rsidR="00F749AD" w:rsidRDefault="00F749AD" w:rsidP="00F749AD">
      <w:pPr>
        <w:tabs>
          <w:tab w:val="left" w:pos="1701"/>
          <w:tab w:val="left" w:pos="1985"/>
        </w:tabs>
        <w:ind w:left="2124" w:hanging="2124"/>
        <w:rPr>
          <w:color w:val="auto"/>
        </w:rPr>
      </w:pPr>
      <w:r>
        <w:t>Deutung:</w:t>
      </w:r>
      <w:r>
        <w:tab/>
      </w:r>
      <w:r>
        <w:tab/>
      </w:r>
      <w:r>
        <w:tab/>
      </w:r>
      <w:r w:rsidR="00C67AF9">
        <w:rPr>
          <w:color w:val="auto"/>
        </w:rPr>
        <w:t>Sowohl bei der Masse als auch bei dem Volumen handelt es sich nicht um Stoffeigenschaften. Allerdings ist der Quotient aus Masse und Volumen, die sogenannte Dichte, eine Stoffeigenschaft. Der Quotient bleibt bei jedem Volumen gleich</w:t>
      </w:r>
      <w:r w:rsidR="00781CEE">
        <w:rPr>
          <w:color w:val="auto"/>
        </w:rPr>
        <w:t>.</w:t>
      </w:r>
      <w:r w:rsidR="0056293E">
        <w:rPr>
          <w:color w:val="auto"/>
        </w:rPr>
        <w:t xml:space="preserve"> Die Auftragung zeigt, dass Apfelsaft die höchste und Ethanol die geringste Dichte hat. Beim Vergleich</w:t>
      </w:r>
      <w:r w:rsidR="00904BDC">
        <w:rPr>
          <w:color w:val="auto"/>
        </w:rPr>
        <w:t xml:space="preserve"> mit den Literaturwerten ergeben </w:t>
      </w:r>
      <w:r w:rsidR="0056293E">
        <w:rPr>
          <w:color w:val="auto"/>
        </w:rPr>
        <w:t>sich</w:t>
      </w:r>
      <w:r w:rsidR="00904BDC">
        <w:rPr>
          <w:color w:val="auto"/>
        </w:rPr>
        <w:t xml:space="preserve"> relative Fehler von weniger als 15 %.</w:t>
      </w:r>
    </w:p>
    <w:p w14:paraId="4B0722CB" w14:textId="4F23A799" w:rsidR="005879F4" w:rsidRDefault="005879F4" w:rsidP="00F749AD">
      <w:pPr>
        <w:tabs>
          <w:tab w:val="left" w:pos="1701"/>
          <w:tab w:val="left" w:pos="1985"/>
        </w:tabs>
        <w:ind w:left="2124" w:hanging="2124"/>
        <w:rPr>
          <w:rFonts w:eastAsiaTheme="minorEastAsia"/>
        </w:rPr>
      </w:pPr>
      <w:r>
        <w:tab/>
      </w:r>
      <w:r>
        <w:tab/>
      </w:r>
      <w:r>
        <w:tab/>
      </w:r>
      <w:r w:rsidR="00682F91" w:rsidRPr="00682F91">
        <w:rPr>
          <w:b/>
          <w:u w:val="single"/>
        </w:rPr>
        <w:t>Apfelsaft:</w:t>
      </w:r>
      <w:r w:rsidR="00682F91">
        <w:t xml:space="preserve"> y= 1,0065x – 0,2884 </w:t>
      </w:r>
      <w:r w:rsidR="00682F91">
        <w:sym w:font="Wingdings" w:char="F0E0"/>
      </w:r>
      <w:r w:rsidR="00682F91">
        <w:t xml:space="preserve"> </w:t>
      </w:r>
      <w:r w:rsidR="00682F91">
        <w:rPr>
          <w:rFonts w:ascii="Cambria Math" w:hAnsi="Cambria Math"/>
        </w:rPr>
        <w:t>𝛒</w:t>
      </w:r>
      <w:r w:rsidR="00682F91">
        <w:t>= 1,0065</w:t>
      </w:r>
      <m:oMath>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oMath>
    </w:p>
    <w:p w14:paraId="25E17E1D" w14:textId="56CC16C0" w:rsidR="00682F91" w:rsidRPr="00682F91" w:rsidRDefault="00682F91" w:rsidP="00F749AD">
      <w:pPr>
        <w:tabs>
          <w:tab w:val="left" w:pos="1701"/>
          <w:tab w:val="left" w:pos="1985"/>
        </w:tabs>
        <w:ind w:left="2124" w:hanging="2124"/>
        <w:rPr>
          <w:rFonts w:eastAsiaTheme="minorEastAsia"/>
          <w:vertAlign w:val="superscript"/>
        </w:rPr>
      </w:pPr>
      <w:r>
        <w:tab/>
      </w:r>
      <w:r>
        <w:tab/>
      </w:r>
      <w:r>
        <w:tab/>
        <w:t xml:space="preserve">Literaturwert: </w:t>
      </w:r>
      <w:r>
        <w:rPr>
          <w:rFonts w:ascii="Cambria Math" w:hAnsi="Cambria Math"/>
        </w:rPr>
        <w:t>𝛒</w:t>
      </w:r>
      <w:r>
        <w:t>= 1,035</w:t>
      </w:r>
      <m:oMath>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oMath>
      <w:r w:rsidRPr="00682F91">
        <w:rPr>
          <w:rFonts w:eastAsiaTheme="minorEastAsia"/>
          <w:vertAlign w:val="superscript"/>
        </w:rPr>
        <w:t>[5]</w:t>
      </w:r>
    </w:p>
    <w:p w14:paraId="3BFE07FE" w14:textId="4B52C414" w:rsidR="00682F91" w:rsidRDefault="00682F91" w:rsidP="00F749AD">
      <w:pPr>
        <w:tabs>
          <w:tab w:val="left" w:pos="1701"/>
          <w:tab w:val="left" w:pos="1985"/>
        </w:tabs>
        <w:ind w:left="2124" w:hanging="2124"/>
        <w:rPr>
          <w:rFonts w:eastAsiaTheme="minorEastAsia"/>
        </w:rPr>
      </w:pPr>
      <w:r>
        <w:rPr>
          <w:rFonts w:eastAsiaTheme="minorEastAsia"/>
        </w:rPr>
        <w:tab/>
      </w:r>
      <w:r>
        <w:rPr>
          <w:rFonts w:eastAsiaTheme="minorEastAsia"/>
        </w:rPr>
        <w:tab/>
      </w:r>
      <w:r>
        <w:rPr>
          <w:rFonts w:eastAsiaTheme="minorEastAsia"/>
        </w:rPr>
        <w:tab/>
        <w:t xml:space="preserve">Abs. Fehler: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abs</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Lit</m:t>
                </m:r>
              </m:sub>
            </m:sSub>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1,0065-1,035</m:t>
            </m:r>
          </m:e>
        </m:d>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r>
          <w:rPr>
            <w:rFonts w:ascii="Cambria Math" w:eastAsiaTheme="minorEastAsia" w:hAnsi="Cambria Math"/>
          </w:rPr>
          <m:t>=0,0285</m:t>
        </m:r>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oMath>
    </w:p>
    <w:p w14:paraId="0334B380" w14:textId="32B7A450" w:rsidR="00682F91" w:rsidRDefault="00682F91" w:rsidP="00F749AD">
      <w:pPr>
        <w:tabs>
          <w:tab w:val="left" w:pos="1701"/>
          <w:tab w:val="left" w:pos="1985"/>
        </w:tabs>
        <w:ind w:left="2124" w:hanging="2124"/>
        <w:rPr>
          <w:rFonts w:eastAsiaTheme="minorEastAsia"/>
        </w:rPr>
      </w:pPr>
      <w:r>
        <w:rPr>
          <w:rFonts w:eastAsiaTheme="minorEastAsia"/>
        </w:rPr>
        <w:tab/>
      </w:r>
      <w:r>
        <w:rPr>
          <w:rFonts w:eastAsiaTheme="minorEastAsia"/>
        </w:rPr>
        <w:tab/>
      </w:r>
      <w:r>
        <w:rPr>
          <w:rFonts w:eastAsiaTheme="minorEastAsia"/>
        </w:rPr>
        <w:tab/>
        <w:t xml:space="preserve">Rel. Fehler: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rel</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abs</m:t>
                </m:r>
              </m:sub>
            </m:sSub>
          </m:num>
          <m:den>
            <m:r>
              <w:rPr>
                <w:rFonts w:ascii="Cambria Math" w:eastAsiaTheme="minorEastAsia" w:hAnsi="Cambria Math"/>
              </w:rPr>
              <m:t>Lit.wert</m:t>
            </m:r>
          </m:den>
        </m:f>
        <m:r>
          <w:rPr>
            <w:rFonts w:ascii="Cambria Math" w:eastAsiaTheme="minorEastAsia" w:hAnsi="Cambria Math"/>
          </w:rPr>
          <m:t>∙100 %=</m:t>
        </m:r>
        <m:f>
          <m:fPr>
            <m:ctrlPr>
              <w:rPr>
                <w:rFonts w:ascii="Cambria Math" w:eastAsiaTheme="minorEastAsia" w:hAnsi="Cambria Math"/>
                <w:i/>
              </w:rPr>
            </m:ctrlPr>
          </m:fPr>
          <m:num>
            <m:r>
              <w:rPr>
                <w:rFonts w:ascii="Cambria Math" w:eastAsiaTheme="minorEastAsia" w:hAnsi="Cambria Math"/>
              </w:rPr>
              <m:t>0,0285</m:t>
            </m:r>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num>
          <m:den>
            <m:r>
              <w:rPr>
                <w:rFonts w:ascii="Cambria Math" w:eastAsiaTheme="minorEastAsia" w:hAnsi="Cambria Math"/>
              </w:rPr>
              <m:t>1,035</m:t>
            </m:r>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den>
        </m:f>
        <m:r>
          <w:rPr>
            <w:rFonts w:ascii="Cambria Math" w:eastAsiaTheme="minorEastAsia" w:hAnsi="Cambria Math"/>
          </w:rPr>
          <m:t>∙100 %=2,75 </m:t>
        </m:r>
      </m:oMath>
      <w:r w:rsidR="00C24728">
        <w:rPr>
          <w:rFonts w:eastAsiaTheme="minorEastAsia"/>
        </w:rPr>
        <w:t>%</w:t>
      </w:r>
    </w:p>
    <w:p w14:paraId="7D85C067" w14:textId="449A482F" w:rsidR="00682F91" w:rsidRDefault="00682F91" w:rsidP="00F749AD">
      <w:pPr>
        <w:tabs>
          <w:tab w:val="left" w:pos="1701"/>
          <w:tab w:val="left" w:pos="1985"/>
        </w:tabs>
        <w:ind w:left="2124" w:hanging="2124"/>
        <w:rPr>
          <w:rFonts w:eastAsiaTheme="minorEastAsia"/>
        </w:rPr>
      </w:pPr>
      <w:r>
        <w:rPr>
          <w:rFonts w:eastAsiaTheme="minorEastAsia"/>
        </w:rPr>
        <w:lastRenderedPageBreak/>
        <w:tab/>
      </w:r>
      <w:r>
        <w:rPr>
          <w:rFonts w:eastAsiaTheme="minorEastAsia"/>
        </w:rPr>
        <w:tab/>
      </w:r>
      <w:r>
        <w:rPr>
          <w:rFonts w:eastAsiaTheme="minorEastAsia"/>
        </w:rPr>
        <w:tab/>
      </w:r>
      <w:r w:rsidRPr="00C24728">
        <w:rPr>
          <w:rFonts w:eastAsiaTheme="minorEastAsia"/>
          <w:b/>
          <w:u w:val="single"/>
        </w:rPr>
        <w:t>Wasser</w:t>
      </w:r>
      <w:r>
        <w:rPr>
          <w:rFonts w:eastAsiaTheme="minorEastAsia"/>
        </w:rPr>
        <w:t xml:space="preserve">: y= 0,911x – 0,6621 </w:t>
      </w:r>
      <w:r w:rsidRPr="00682F91">
        <w:rPr>
          <w:rFonts w:eastAsiaTheme="minorEastAsia"/>
        </w:rPr>
        <w:sym w:font="Wingdings" w:char="F0E0"/>
      </w:r>
      <w:r>
        <w:rPr>
          <w:rFonts w:eastAsiaTheme="minorEastAsia"/>
        </w:rPr>
        <w:t xml:space="preserve"> </w:t>
      </w:r>
      <w:r>
        <w:rPr>
          <w:rFonts w:ascii="Cambria Math" w:hAnsi="Cambria Math"/>
        </w:rPr>
        <w:t>𝛒</w:t>
      </w:r>
      <w:r>
        <w:t>= 0,911</w:t>
      </w:r>
      <m:oMath>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oMath>
    </w:p>
    <w:p w14:paraId="0C0136F5" w14:textId="7D7C4E69" w:rsidR="00C24728" w:rsidRPr="00682F91" w:rsidRDefault="00C24728" w:rsidP="00C24728">
      <w:pPr>
        <w:tabs>
          <w:tab w:val="left" w:pos="1701"/>
          <w:tab w:val="left" w:pos="1985"/>
        </w:tabs>
        <w:ind w:left="2124" w:hanging="2124"/>
        <w:rPr>
          <w:rFonts w:eastAsiaTheme="minorEastAsia"/>
          <w:vertAlign w:val="superscript"/>
        </w:rPr>
      </w:pPr>
      <w:r>
        <w:tab/>
      </w:r>
      <w:r>
        <w:tab/>
      </w:r>
      <w:r>
        <w:tab/>
        <w:t xml:space="preserve">Literaturwert: </w:t>
      </w:r>
      <w:r>
        <w:rPr>
          <w:rFonts w:ascii="Cambria Math" w:hAnsi="Cambria Math"/>
        </w:rPr>
        <w:t>𝛒</w:t>
      </w:r>
      <w:r>
        <w:t>= 1,000</w:t>
      </w:r>
      <m:oMath>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oMath>
      <w:r>
        <w:rPr>
          <w:rFonts w:eastAsiaTheme="minorEastAsia"/>
          <w:vertAlign w:val="superscript"/>
        </w:rPr>
        <w:t>[6</w:t>
      </w:r>
      <w:r w:rsidRPr="00682F91">
        <w:rPr>
          <w:rFonts w:eastAsiaTheme="minorEastAsia"/>
          <w:vertAlign w:val="superscript"/>
        </w:rPr>
        <w:t>]</w:t>
      </w:r>
    </w:p>
    <w:p w14:paraId="25A60329" w14:textId="209CA388" w:rsidR="00C24728" w:rsidRDefault="00C24728" w:rsidP="00C24728">
      <w:pPr>
        <w:tabs>
          <w:tab w:val="left" w:pos="1701"/>
          <w:tab w:val="left" w:pos="1985"/>
        </w:tabs>
        <w:ind w:left="2124" w:hanging="2124"/>
        <w:rPr>
          <w:rFonts w:eastAsiaTheme="minorEastAsia"/>
        </w:rPr>
      </w:pPr>
      <w:r>
        <w:rPr>
          <w:rFonts w:eastAsiaTheme="minorEastAsia"/>
        </w:rPr>
        <w:tab/>
      </w:r>
      <w:r>
        <w:rPr>
          <w:rFonts w:eastAsiaTheme="minorEastAsia"/>
        </w:rPr>
        <w:tab/>
      </w:r>
      <w:r>
        <w:rPr>
          <w:rFonts w:eastAsiaTheme="minorEastAsia"/>
        </w:rPr>
        <w:tab/>
        <w:t xml:space="preserve">Abs. Fehler: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abs</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Lit</m:t>
                </m:r>
              </m:sub>
            </m:sSub>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1,000-0,911</m:t>
            </m:r>
          </m:e>
        </m:d>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r>
          <w:rPr>
            <w:rFonts w:ascii="Cambria Math" w:eastAsiaTheme="minorEastAsia" w:hAnsi="Cambria Math"/>
          </w:rPr>
          <m:t>=0,089</m:t>
        </m:r>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oMath>
    </w:p>
    <w:p w14:paraId="6CD41189" w14:textId="22D14DBA" w:rsidR="00C24728" w:rsidRDefault="00C24728" w:rsidP="00C24728">
      <w:pPr>
        <w:tabs>
          <w:tab w:val="left" w:pos="1701"/>
          <w:tab w:val="left" w:pos="1985"/>
        </w:tabs>
        <w:ind w:left="2124" w:hanging="2124"/>
        <w:rPr>
          <w:rFonts w:eastAsiaTheme="minorEastAsia"/>
        </w:rPr>
      </w:pPr>
      <w:r>
        <w:rPr>
          <w:rFonts w:eastAsiaTheme="minorEastAsia"/>
        </w:rPr>
        <w:tab/>
      </w:r>
      <w:r>
        <w:rPr>
          <w:rFonts w:eastAsiaTheme="minorEastAsia"/>
        </w:rPr>
        <w:tab/>
      </w:r>
      <w:r>
        <w:rPr>
          <w:rFonts w:eastAsiaTheme="minorEastAsia"/>
        </w:rPr>
        <w:tab/>
        <w:t xml:space="preserve">Rel. Fehler: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rel</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abs</m:t>
                </m:r>
              </m:sub>
            </m:sSub>
          </m:num>
          <m:den>
            <m:r>
              <w:rPr>
                <w:rFonts w:ascii="Cambria Math" w:eastAsiaTheme="minorEastAsia" w:hAnsi="Cambria Math"/>
              </w:rPr>
              <m:t>Lit.wert</m:t>
            </m:r>
          </m:den>
        </m:f>
        <m:r>
          <w:rPr>
            <w:rFonts w:ascii="Cambria Math" w:eastAsiaTheme="minorEastAsia" w:hAnsi="Cambria Math"/>
          </w:rPr>
          <m:t>∙100 %=</m:t>
        </m:r>
        <m:f>
          <m:fPr>
            <m:ctrlPr>
              <w:rPr>
                <w:rFonts w:ascii="Cambria Math" w:eastAsiaTheme="minorEastAsia" w:hAnsi="Cambria Math"/>
                <w:i/>
              </w:rPr>
            </m:ctrlPr>
          </m:fPr>
          <m:num>
            <m:r>
              <w:rPr>
                <w:rFonts w:ascii="Cambria Math" w:eastAsiaTheme="minorEastAsia" w:hAnsi="Cambria Math"/>
              </w:rPr>
              <m:t>0,089</m:t>
            </m:r>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num>
          <m:den>
            <m:r>
              <w:rPr>
                <w:rFonts w:ascii="Cambria Math" w:eastAsiaTheme="minorEastAsia" w:hAnsi="Cambria Math"/>
              </w:rPr>
              <m:t>1,000</m:t>
            </m:r>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den>
        </m:f>
        <m:r>
          <w:rPr>
            <w:rFonts w:ascii="Cambria Math" w:eastAsiaTheme="minorEastAsia" w:hAnsi="Cambria Math"/>
          </w:rPr>
          <m:t>∙100 %=8,90 %</m:t>
        </m:r>
      </m:oMath>
    </w:p>
    <w:p w14:paraId="05735516" w14:textId="6A562116" w:rsidR="00C24728" w:rsidRDefault="00C24728" w:rsidP="00C24728">
      <w:pPr>
        <w:tabs>
          <w:tab w:val="left" w:pos="1701"/>
          <w:tab w:val="left" w:pos="1985"/>
        </w:tabs>
        <w:ind w:left="2124" w:hanging="2124"/>
        <w:rPr>
          <w:rFonts w:eastAsiaTheme="minorEastAsia"/>
        </w:rPr>
      </w:pPr>
      <w:r>
        <w:rPr>
          <w:rFonts w:eastAsiaTheme="minorEastAsia"/>
        </w:rPr>
        <w:tab/>
      </w:r>
      <w:r>
        <w:rPr>
          <w:rFonts w:eastAsiaTheme="minorEastAsia"/>
        </w:rPr>
        <w:tab/>
      </w:r>
      <w:r>
        <w:rPr>
          <w:rFonts w:eastAsiaTheme="minorEastAsia"/>
        </w:rPr>
        <w:tab/>
      </w:r>
      <w:r w:rsidRPr="00CB2DAD">
        <w:rPr>
          <w:rFonts w:eastAsiaTheme="minorEastAsia"/>
          <w:b/>
          <w:u w:val="single"/>
        </w:rPr>
        <w:t>Öl</w:t>
      </w:r>
      <w:r>
        <w:rPr>
          <w:rFonts w:eastAsiaTheme="minorEastAsia"/>
        </w:rPr>
        <w:t xml:space="preserve">: y= 0,8355x-0,4576 </w:t>
      </w:r>
      <w:r w:rsidRPr="00C24728">
        <w:rPr>
          <w:rFonts w:eastAsiaTheme="minorEastAsia"/>
        </w:rPr>
        <w:sym w:font="Wingdings" w:char="F0E0"/>
      </w:r>
      <w:r>
        <w:rPr>
          <w:rFonts w:eastAsiaTheme="minorEastAsia"/>
        </w:rPr>
        <w:t xml:space="preserve"> </w:t>
      </w:r>
      <w:r>
        <w:rPr>
          <w:rFonts w:ascii="Cambria Math" w:hAnsi="Cambria Math"/>
        </w:rPr>
        <w:t>𝛒</w:t>
      </w:r>
      <w:r>
        <w:t>= 0,8355</w:t>
      </w:r>
      <m:oMath>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oMath>
    </w:p>
    <w:p w14:paraId="3493CE1D" w14:textId="444F023C" w:rsidR="00C24728" w:rsidRPr="00682F91" w:rsidRDefault="00C24728" w:rsidP="00C24728">
      <w:pPr>
        <w:tabs>
          <w:tab w:val="left" w:pos="1701"/>
          <w:tab w:val="left" w:pos="1985"/>
        </w:tabs>
        <w:ind w:left="2124" w:hanging="2124"/>
        <w:rPr>
          <w:rFonts w:eastAsiaTheme="minorEastAsia"/>
          <w:vertAlign w:val="superscript"/>
        </w:rPr>
      </w:pPr>
      <w:r>
        <w:tab/>
      </w:r>
      <w:r>
        <w:tab/>
      </w:r>
      <w:r>
        <w:tab/>
        <w:t xml:space="preserve">Literaturwert: </w:t>
      </w:r>
      <w:r>
        <w:rPr>
          <w:rFonts w:ascii="Cambria Math" w:hAnsi="Cambria Math"/>
        </w:rPr>
        <w:t>𝛒</w:t>
      </w:r>
      <w:r>
        <w:t>= 0,92</w:t>
      </w:r>
      <m:oMath>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oMath>
      <w:r>
        <w:rPr>
          <w:rFonts w:eastAsiaTheme="minorEastAsia"/>
          <w:vertAlign w:val="superscript"/>
        </w:rPr>
        <w:t>[7</w:t>
      </w:r>
      <w:r w:rsidRPr="00682F91">
        <w:rPr>
          <w:rFonts w:eastAsiaTheme="minorEastAsia"/>
          <w:vertAlign w:val="superscript"/>
        </w:rPr>
        <w:t>]</w:t>
      </w:r>
    </w:p>
    <w:p w14:paraId="2556ECF4" w14:textId="7862A118" w:rsidR="00C24728" w:rsidRDefault="00C24728" w:rsidP="00C24728">
      <w:pPr>
        <w:tabs>
          <w:tab w:val="left" w:pos="1701"/>
          <w:tab w:val="left" w:pos="1985"/>
        </w:tabs>
        <w:ind w:left="2124" w:hanging="2124"/>
        <w:rPr>
          <w:rFonts w:eastAsiaTheme="minorEastAsia"/>
        </w:rPr>
      </w:pPr>
      <w:r>
        <w:rPr>
          <w:rFonts w:eastAsiaTheme="minorEastAsia"/>
        </w:rPr>
        <w:tab/>
      </w:r>
      <w:r>
        <w:rPr>
          <w:rFonts w:eastAsiaTheme="minorEastAsia"/>
        </w:rPr>
        <w:tab/>
      </w:r>
      <w:r>
        <w:rPr>
          <w:rFonts w:eastAsiaTheme="minorEastAsia"/>
        </w:rPr>
        <w:tab/>
        <w:t xml:space="preserve">Abs. Fehler: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abs</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Lit</m:t>
                </m:r>
              </m:sub>
            </m:sSub>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0,8355-0,92</m:t>
            </m:r>
          </m:e>
        </m:d>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r>
          <w:rPr>
            <w:rFonts w:ascii="Cambria Math" w:eastAsiaTheme="minorEastAsia" w:hAnsi="Cambria Math"/>
          </w:rPr>
          <m:t>=0,0845</m:t>
        </m:r>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oMath>
    </w:p>
    <w:p w14:paraId="12CD0BE2" w14:textId="34244FE5" w:rsidR="00C24728" w:rsidRDefault="00C24728" w:rsidP="00C24728">
      <w:pPr>
        <w:tabs>
          <w:tab w:val="left" w:pos="1701"/>
          <w:tab w:val="left" w:pos="1985"/>
        </w:tabs>
        <w:ind w:left="2124" w:hanging="2124"/>
        <w:rPr>
          <w:rFonts w:eastAsiaTheme="minorEastAsia"/>
        </w:rPr>
      </w:pPr>
      <w:r>
        <w:rPr>
          <w:rFonts w:eastAsiaTheme="minorEastAsia"/>
        </w:rPr>
        <w:tab/>
      </w:r>
      <w:r>
        <w:rPr>
          <w:rFonts w:eastAsiaTheme="minorEastAsia"/>
        </w:rPr>
        <w:tab/>
      </w:r>
      <w:r>
        <w:rPr>
          <w:rFonts w:eastAsiaTheme="minorEastAsia"/>
        </w:rPr>
        <w:tab/>
        <w:t xml:space="preserve">Rel. Fehler: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rel</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abs</m:t>
                </m:r>
              </m:sub>
            </m:sSub>
          </m:num>
          <m:den>
            <m:r>
              <w:rPr>
                <w:rFonts w:ascii="Cambria Math" w:eastAsiaTheme="minorEastAsia" w:hAnsi="Cambria Math"/>
              </w:rPr>
              <m:t>Lit.wert</m:t>
            </m:r>
          </m:den>
        </m:f>
        <m:r>
          <w:rPr>
            <w:rFonts w:ascii="Cambria Math" w:eastAsiaTheme="minorEastAsia" w:hAnsi="Cambria Math"/>
          </w:rPr>
          <m:t>∙100 %=</m:t>
        </m:r>
        <m:f>
          <m:fPr>
            <m:ctrlPr>
              <w:rPr>
                <w:rFonts w:ascii="Cambria Math" w:eastAsiaTheme="minorEastAsia" w:hAnsi="Cambria Math"/>
                <w:i/>
              </w:rPr>
            </m:ctrlPr>
          </m:fPr>
          <m:num>
            <m:r>
              <w:rPr>
                <w:rFonts w:ascii="Cambria Math" w:eastAsiaTheme="minorEastAsia" w:hAnsi="Cambria Math"/>
              </w:rPr>
              <m:t>0,0845</m:t>
            </m:r>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num>
          <m:den>
            <m:r>
              <w:rPr>
                <w:rFonts w:ascii="Cambria Math" w:eastAsiaTheme="minorEastAsia" w:hAnsi="Cambria Math"/>
              </w:rPr>
              <m:t>0,92</m:t>
            </m:r>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den>
        </m:f>
        <m:r>
          <w:rPr>
            <w:rFonts w:ascii="Cambria Math" w:eastAsiaTheme="minorEastAsia" w:hAnsi="Cambria Math"/>
          </w:rPr>
          <m:t>∙100 %=9,19 </m:t>
        </m:r>
      </m:oMath>
      <w:r>
        <w:rPr>
          <w:rFonts w:eastAsiaTheme="minorEastAsia"/>
        </w:rPr>
        <w:t>%</w:t>
      </w:r>
    </w:p>
    <w:p w14:paraId="5FA1B12D" w14:textId="556F1B60" w:rsidR="00CB2DAD" w:rsidRPr="00F53F99" w:rsidRDefault="00CB2DAD" w:rsidP="00CB2DAD">
      <w:pPr>
        <w:tabs>
          <w:tab w:val="left" w:pos="1701"/>
          <w:tab w:val="left" w:pos="1985"/>
        </w:tabs>
        <w:ind w:left="2124" w:hanging="2124"/>
        <w:rPr>
          <w:rFonts w:eastAsiaTheme="minorEastAsia"/>
          <w:lang w:val="en-US"/>
        </w:rPr>
      </w:pPr>
      <w:r w:rsidRPr="00CB2DAD">
        <w:rPr>
          <w:rFonts w:eastAsiaTheme="minorEastAsia"/>
        </w:rPr>
        <w:tab/>
      </w:r>
      <w:r w:rsidRPr="00CB2DAD">
        <w:rPr>
          <w:rFonts w:eastAsiaTheme="minorEastAsia"/>
        </w:rPr>
        <w:tab/>
      </w:r>
      <w:r w:rsidRPr="00CB2DAD">
        <w:rPr>
          <w:rFonts w:eastAsiaTheme="minorEastAsia"/>
        </w:rPr>
        <w:tab/>
      </w:r>
      <w:r w:rsidRPr="00F53F99">
        <w:rPr>
          <w:rFonts w:eastAsiaTheme="minorEastAsia"/>
          <w:b/>
          <w:u w:val="single"/>
          <w:lang w:val="en-US"/>
        </w:rPr>
        <w:t>Ethanol</w:t>
      </w:r>
      <w:r w:rsidRPr="00F53F99">
        <w:rPr>
          <w:rFonts w:eastAsiaTheme="minorEastAsia"/>
          <w:lang w:val="en-US"/>
        </w:rPr>
        <w:t xml:space="preserve">: y= 0,7339x-0,3327 </w:t>
      </w:r>
      <w:r w:rsidRPr="00C24728">
        <w:rPr>
          <w:rFonts w:eastAsiaTheme="minorEastAsia"/>
        </w:rPr>
        <w:sym w:font="Wingdings" w:char="F0E0"/>
      </w:r>
      <w:r w:rsidRPr="00F53F99">
        <w:rPr>
          <w:rFonts w:eastAsiaTheme="minorEastAsia"/>
          <w:lang w:val="en-US"/>
        </w:rPr>
        <w:t xml:space="preserve"> </w:t>
      </w:r>
      <w:r>
        <w:rPr>
          <w:rFonts w:ascii="Cambria Math" w:hAnsi="Cambria Math"/>
        </w:rPr>
        <w:t>𝛒</w:t>
      </w:r>
      <w:r w:rsidRPr="00F53F99">
        <w:rPr>
          <w:lang w:val="en-US"/>
        </w:rPr>
        <w:t>= 0,7339</w:t>
      </w:r>
      <m:oMath>
        <m:f>
          <m:fPr>
            <m:ctrlPr>
              <w:rPr>
                <w:rFonts w:ascii="Cambria Math" w:eastAsiaTheme="minorEastAsia" w:hAnsi="Cambria Math"/>
              </w:rPr>
            </m:ctrlPr>
          </m:fPr>
          <m:num>
            <m:r>
              <m:rPr>
                <m:sty m:val="p"/>
              </m:rPr>
              <w:rPr>
                <w:rFonts w:ascii="Cambria Math" w:eastAsiaTheme="minorEastAsia" w:hAnsi="Cambria Math"/>
                <w:lang w:val="en-US"/>
              </w:rPr>
              <m:t>g</m:t>
            </m:r>
          </m:num>
          <m:den>
            <m:sSup>
              <m:sSupPr>
                <m:ctrlPr>
                  <w:rPr>
                    <w:rFonts w:ascii="Cambria Math" w:eastAsiaTheme="minorEastAsia" w:hAnsi="Cambria Math"/>
                  </w:rPr>
                </m:ctrlPr>
              </m:sSupPr>
              <m:e>
                <m:r>
                  <m:rPr>
                    <m:sty m:val="p"/>
                  </m:rPr>
                  <w:rPr>
                    <w:rFonts w:ascii="Cambria Math" w:eastAsiaTheme="minorEastAsia" w:hAnsi="Cambria Math"/>
                    <w:lang w:val="en-US"/>
                  </w:rPr>
                  <m:t>cm</m:t>
                </m:r>
              </m:e>
              <m:sup>
                <m:r>
                  <m:rPr>
                    <m:sty m:val="p"/>
                  </m:rPr>
                  <w:rPr>
                    <w:rFonts w:ascii="Cambria Math" w:eastAsiaTheme="minorEastAsia" w:hAnsi="Cambria Math"/>
                    <w:lang w:val="en-US"/>
                  </w:rPr>
                  <m:t>3</m:t>
                </m:r>
              </m:sup>
            </m:sSup>
          </m:den>
        </m:f>
      </m:oMath>
    </w:p>
    <w:p w14:paraId="59170674" w14:textId="39806F89" w:rsidR="00CB2DAD" w:rsidRPr="00682F91" w:rsidRDefault="00CB2DAD" w:rsidP="00CB2DAD">
      <w:pPr>
        <w:tabs>
          <w:tab w:val="left" w:pos="1701"/>
          <w:tab w:val="left" w:pos="1985"/>
        </w:tabs>
        <w:ind w:left="2124" w:hanging="2124"/>
        <w:rPr>
          <w:rFonts w:eastAsiaTheme="minorEastAsia"/>
          <w:vertAlign w:val="superscript"/>
        </w:rPr>
      </w:pPr>
      <w:r w:rsidRPr="00F53F99">
        <w:rPr>
          <w:lang w:val="en-US"/>
        </w:rPr>
        <w:tab/>
      </w:r>
      <w:r w:rsidRPr="00F53F99">
        <w:rPr>
          <w:lang w:val="en-US"/>
        </w:rPr>
        <w:tab/>
      </w:r>
      <w:r w:rsidRPr="00F53F99">
        <w:rPr>
          <w:lang w:val="en-US"/>
        </w:rPr>
        <w:tab/>
      </w:r>
      <w:r>
        <w:t xml:space="preserve">Literaturwert: </w:t>
      </w:r>
      <w:r>
        <w:rPr>
          <w:rFonts w:ascii="Cambria Math" w:hAnsi="Cambria Math"/>
        </w:rPr>
        <w:t>𝛒</w:t>
      </w:r>
      <w:r>
        <w:t>= 0,789</w:t>
      </w:r>
      <m:oMath>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oMath>
      <w:r>
        <w:rPr>
          <w:rFonts w:eastAsiaTheme="minorEastAsia"/>
          <w:vertAlign w:val="superscript"/>
        </w:rPr>
        <w:t>[8</w:t>
      </w:r>
      <w:r w:rsidRPr="00682F91">
        <w:rPr>
          <w:rFonts w:eastAsiaTheme="minorEastAsia"/>
          <w:vertAlign w:val="superscript"/>
        </w:rPr>
        <w:t>]</w:t>
      </w:r>
    </w:p>
    <w:p w14:paraId="635F7AB0" w14:textId="59A13B6D" w:rsidR="00CB2DAD" w:rsidRDefault="00CB2DAD" w:rsidP="00CB2DAD">
      <w:pPr>
        <w:tabs>
          <w:tab w:val="left" w:pos="1701"/>
          <w:tab w:val="left" w:pos="1985"/>
        </w:tabs>
        <w:ind w:left="2124" w:hanging="2124"/>
        <w:rPr>
          <w:rFonts w:eastAsiaTheme="minorEastAsia"/>
        </w:rPr>
      </w:pPr>
      <w:r>
        <w:rPr>
          <w:rFonts w:eastAsiaTheme="minorEastAsia"/>
        </w:rPr>
        <w:tab/>
      </w:r>
      <w:r>
        <w:rPr>
          <w:rFonts w:eastAsiaTheme="minorEastAsia"/>
        </w:rPr>
        <w:tab/>
      </w:r>
      <w:r>
        <w:rPr>
          <w:rFonts w:eastAsiaTheme="minorEastAsia"/>
        </w:rPr>
        <w:tab/>
        <w:t xml:space="preserve">Abs. Fehler: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abs</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Lit</m:t>
                </m:r>
              </m:sub>
            </m:sSub>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0,7339-0,789</m:t>
            </m:r>
          </m:e>
        </m:d>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r>
          <w:rPr>
            <w:rFonts w:ascii="Cambria Math" w:eastAsiaTheme="minorEastAsia" w:hAnsi="Cambria Math"/>
          </w:rPr>
          <m:t>=0,0551</m:t>
        </m:r>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oMath>
    </w:p>
    <w:p w14:paraId="03F5E93B" w14:textId="49070504" w:rsidR="00C24728" w:rsidRPr="00CB2DAD" w:rsidRDefault="00CB2DAD" w:rsidP="00CB2DAD">
      <w:pPr>
        <w:tabs>
          <w:tab w:val="left" w:pos="1701"/>
          <w:tab w:val="left" w:pos="1985"/>
        </w:tabs>
        <w:ind w:left="2124" w:hanging="2124"/>
        <w:rPr>
          <w:rFonts w:eastAsiaTheme="minorEastAsia"/>
        </w:rPr>
      </w:pPr>
      <w:r>
        <w:rPr>
          <w:rFonts w:eastAsiaTheme="minorEastAsia"/>
        </w:rPr>
        <w:tab/>
      </w:r>
      <w:r>
        <w:rPr>
          <w:rFonts w:eastAsiaTheme="minorEastAsia"/>
        </w:rPr>
        <w:tab/>
      </w:r>
      <w:r>
        <w:rPr>
          <w:rFonts w:eastAsiaTheme="minorEastAsia"/>
        </w:rPr>
        <w:tab/>
        <w:t xml:space="preserve">Rel. Fehler: </w:t>
      </w: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rel</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abs</m:t>
                </m:r>
              </m:sub>
            </m:sSub>
          </m:num>
          <m:den>
            <m:r>
              <w:rPr>
                <w:rFonts w:ascii="Cambria Math" w:eastAsiaTheme="minorEastAsia" w:hAnsi="Cambria Math"/>
              </w:rPr>
              <m:t>Lit.wert</m:t>
            </m:r>
          </m:den>
        </m:f>
        <m:r>
          <w:rPr>
            <w:rFonts w:ascii="Cambria Math" w:eastAsiaTheme="minorEastAsia" w:hAnsi="Cambria Math"/>
          </w:rPr>
          <m:t>∙100 %=</m:t>
        </m:r>
        <m:f>
          <m:fPr>
            <m:ctrlPr>
              <w:rPr>
                <w:rFonts w:ascii="Cambria Math" w:eastAsiaTheme="minorEastAsia" w:hAnsi="Cambria Math"/>
                <w:i/>
              </w:rPr>
            </m:ctrlPr>
          </m:fPr>
          <m:num>
            <m:r>
              <w:rPr>
                <w:rFonts w:ascii="Cambria Math" w:eastAsiaTheme="minorEastAsia" w:hAnsi="Cambria Math"/>
              </w:rPr>
              <m:t>0,0551</m:t>
            </m:r>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num>
          <m:den>
            <m:r>
              <w:rPr>
                <w:rFonts w:ascii="Cambria Math" w:eastAsiaTheme="minorEastAsia" w:hAnsi="Cambria Math"/>
              </w:rPr>
              <m:t>0,789</m:t>
            </m:r>
            <m:f>
              <m:fPr>
                <m:ctrlPr>
                  <w:rPr>
                    <w:rFonts w:ascii="Cambria Math" w:eastAsiaTheme="minorEastAsia" w:hAnsi="Cambria Math"/>
                  </w:rPr>
                </m:ctrlPr>
              </m:fPr>
              <m:num>
                <m:r>
                  <m:rPr>
                    <m:sty m:val="p"/>
                  </m:rPr>
                  <w:rPr>
                    <w:rFonts w:ascii="Cambria Math" w:eastAsiaTheme="minorEastAsia" w:hAnsi="Cambria Math"/>
                  </w:rPr>
                  <m:t>g</m:t>
                </m:r>
              </m:num>
              <m:den>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den>
            </m:f>
          </m:den>
        </m:f>
        <m:r>
          <w:rPr>
            <w:rFonts w:ascii="Cambria Math" w:eastAsiaTheme="minorEastAsia" w:hAnsi="Cambria Math"/>
          </w:rPr>
          <m:t>∙100 %=6,98 </m:t>
        </m:r>
      </m:oMath>
      <w:r>
        <w:rPr>
          <w:rFonts w:eastAsiaTheme="minorEastAsia"/>
        </w:rPr>
        <w:t>%</w:t>
      </w:r>
    </w:p>
    <w:p w14:paraId="77333717" w14:textId="52120430" w:rsidR="00F749AD" w:rsidRDefault="00F749AD" w:rsidP="00F749AD">
      <w:pPr>
        <w:spacing w:line="276" w:lineRule="auto"/>
        <w:jc w:val="left"/>
      </w:pPr>
      <w:r>
        <w:t>Entsorgung:</w:t>
      </w:r>
      <w:r>
        <w:tab/>
        <w:t xml:space="preserve">           </w:t>
      </w:r>
      <w:r>
        <w:tab/>
        <w:t xml:space="preserve">Die Entsorgung </w:t>
      </w:r>
      <w:r w:rsidR="00781CEE">
        <w:t>erfolgt über den Abfluss.</w:t>
      </w:r>
    </w:p>
    <w:p w14:paraId="02D557AF" w14:textId="7B5B90DC" w:rsidR="00F749AD" w:rsidRDefault="00F749AD" w:rsidP="00F749AD">
      <w:pPr>
        <w:spacing w:line="276" w:lineRule="auto"/>
        <w:jc w:val="left"/>
        <w:rPr>
          <w:color w:val="auto"/>
        </w:rPr>
      </w:pPr>
      <w:r>
        <w:t>Literatur:</w:t>
      </w:r>
      <w:r>
        <w:tab/>
      </w:r>
      <w:r>
        <w:tab/>
      </w:r>
      <w:r w:rsidR="00781CEE">
        <w:t>[4</w:t>
      </w:r>
      <w:r w:rsidR="00781CEE">
        <w:rPr>
          <w:color w:val="auto"/>
        </w:rPr>
        <w:t>] W. Eisner, P. Gietz, elemente chemie I, Klett, 2. Auflage, 2007, S. 20</w:t>
      </w:r>
    </w:p>
    <w:p w14:paraId="6E91AB39" w14:textId="12A476FE" w:rsidR="00682F91" w:rsidRDefault="00682F91" w:rsidP="00682F91">
      <w:pPr>
        <w:spacing w:line="276" w:lineRule="auto"/>
        <w:ind w:left="2124" w:firstLine="6"/>
        <w:jc w:val="left"/>
        <w:rPr>
          <w:color w:val="auto"/>
        </w:rPr>
      </w:pPr>
      <w:r>
        <w:t>[5</w:t>
      </w:r>
      <w:r>
        <w:rPr>
          <w:color w:val="auto"/>
        </w:rPr>
        <w:t xml:space="preserve">] </w:t>
      </w:r>
      <w:r w:rsidRPr="00C24728">
        <w:rPr>
          <w:color w:val="auto"/>
        </w:rPr>
        <w:t>htt</w:t>
      </w:r>
      <w:hyperlink r:id="rId36" w:history="1">
        <w:r w:rsidRPr="00C24728">
          <w:rPr>
            <w:rStyle w:val="Hyperlink"/>
            <w:color w:val="auto"/>
            <w:u w:val="none"/>
          </w:rPr>
          <w:t>p://www.onlinemathe.de/forum/Alkoholgehalt-anhand-der-Dic</w:t>
        </w:r>
      </w:hyperlink>
      <w:r w:rsidRPr="00C24728">
        <w:rPr>
          <w:color w:val="auto"/>
        </w:rPr>
        <w:t>hte-berechnen</w:t>
      </w:r>
      <w:r>
        <w:rPr>
          <w:color w:val="auto"/>
        </w:rPr>
        <w:t>, 19.06.2004 (zuletzt aufgerufen am 29.07.2016)</w:t>
      </w:r>
    </w:p>
    <w:p w14:paraId="24D90144" w14:textId="5EAD8D94" w:rsidR="00C24728" w:rsidRPr="00CB2DAD" w:rsidRDefault="00C24728" w:rsidP="00682F91">
      <w:pPr>
        <w:spacing w:line="276" w:lineRule="auto"/>
        <w:ind w:left="2124" w:firstLine="6"/>
        <w:jc w:val="left"/>
        <w:rPr>
          <w:color w:val="auto"/>
        </w:rPr>
      </w:pPr>
      <w:r>
        <w:rPr>
          <w:color w:val="auto"/>
        </w:rPr>
        <w:t>[</w:t>
      </w:r>
      <w:r w:rsidRPr="00CB2DAD">
        <w:rPr>
          <w:color w:val="auto"/>
        </w:rPr>
        <w:t xml:space="preserve">6] </w:t>
      </w:r>
      <w:hyperlink r:id="rId37" w:history="1">
        <w:r w:rsidR="00CB2DAD" w:rsidRPr="00CB2DAD">
          <w:rPr>
            <w:rStyle w:val="Hyperlink"/>
            <w:color w:val="auto"/>
            <w:u w:val="none"/>
          </w:rPr>
          <w:t>https://de.wikipedia.org/wiki/Wasser</w:t>
        </w:r>
      </w:hyperlink>
      <w:r w:rsidR="00CB2DAD" w:rsidRPr="00CB2DAD">
        <w:rPr>
          <w:color w:val="auto"/>
        </w:rPr>
        <w:t>, (zuletzt aufgerufen am 29.07.2016)</w:t>
      </w:r>
    </w:p>
    <w:p w14:paraId="6D9F6088" w14:textId="34A6D919" w:rsidR="00CB2DAD" w:rsidRPr="00CB2DAD" w:rsidRDefault="00CB2DAD" w:rsidP="00682F91">
      <w:pPr>
        <w:spacing w:line="276" w:lineRule="auto"/>
        <w:ind w:left="2124" w:firstLine="6"/>
        <w:jc w:val="left"/>
        <w:rPr>
          <w:color w:val="auto"/>
        </w:rPr>
      </w:pPr>
      <w:r w:rsidRPr="00CB2DAD">
        <w:rPr>
          <w:color w:val="auto"/>
        </w:rPr>
        <w:t xml:space="preserve">[7] </w:t>
      </w:r>
      <w:hyperlink r:id="rId38" w:history="1">
        <w:r w:rsidRPr="00CB2DAD">
          <w:rPr>
            <w:rStyle w:val="Hyperlink"/>
            <w:color w:val="auto"/>
            <w:u w:val="none"/>
          </w:rPr>
          <w:t>http://www.3a-wassertechnik.de/uploads/media/Dichtetabelle_Fettabscheideranlagen.pdf</w:t>
        </w:r>
      </w:hyperlink>
      <w:r w:rsidRPr="00CB2DAD">
        <w:rPr>
          <w:color w:val="auto"/>
        </w:rPr>
        <w:t>, 06.2014 (zuletzt aufgerufen am 29.07.2016)</w:t>
      </w:r>
    </w:p>
    <w:p w14:paraId="331E5A39" w14:textId="65B16A89" w:rsidR="00CB2DAD" w:rsidRPr="00CB2DAD" w:rsidRDefault="00CB2DAD" w:rsidP="00682F91">
      <w:pPr>
        <w:spacing w:line="276" w:lineRule="auto"/>
        <w:ind w:left="2124" w:firstLine="6"/>
        <w:jc w:val="left"/>
        <w:rPr>
          <w:color w:val="auto"/>
        </w:rPr>
      </w:pPr>
      <w:r w:rsidRPr="00CB2DAD">
        <w:rPr>
          <w:color w:val="auto"/>
        </w:rPr>
        <w:t xml:space="preserve">[8] </w:t>
      </w:r>
      <w:hyperlink r:id="rId39" w:history="1">
        <w:r w:rsidRPr="00CB2DAD">
          <w:rPr>
            <w:rStyle w:val="Hyperlink"/>
            <w:color w:val="auto"/>
            <w:u w:val="none"/>
          </w:rPr>
          <w:t>https://de.wikipedia.org/wiki/Ethanol</w:t>
        </w:r>
      </w:hyperlink>
      <w:r w:rsidRPr="00CB2DAD">
        <w:rPr>
          <w:color w:val="auto"/>
        </w:rPr>
        <w:t>, (zuletzt aufgerufen am 29.07.2016)</w:t>
      </w:r>
    </w:p>
    <w:p w14:paraId="6E7C5D45" w14:textId="77777777" w:rsidR="00F749AD" w:rsidRDefault="00F749AD" w:rsidP="00F749AD">
      <w:pPr>
        <w:spacing w:line="276" w:lineRule="auto"/>
        <w:jc w:val="left"/>
        <w:rPr>
          <w:color w:val="auto"/>
        </w:rPr>
      </w:pPr>
    </w:p>
    <w:p w14:paraId="4467EF5E" w14:textId="34130BAA" w:rsidR="00A0582F" w:rsidRDefault="00F749AD" w:rsidP="00F749AD">
      <w:pPr>
        <w:spacing w:line="276" w:lineRule="auto"/>
        <w:jc w:val="left"/>
        <w:rPr>
          <w:color w:val="auto"/>
        </w:rPr>
      </w:pPr>
      <w:r>
        <w:rPr>
          <w:noProof/>
          <w:lang w:eastAsia="de-DE"/>
        </w:rPr>
        <w:lastRenderedPageBreak/>
        <mc:AlternateContent>
          <mc:Choice Requires="wps">
            <w:drawing>
              <wp:inline distT="0" distB="0" distL="0" distR="0" wp14:anchorId="44F7E7A7" wp14:editId="21F4B43D">
                <wp:extent cx="5760720" cy="800100"/>
                <wp:effectExtent l="0" t="0" r="11430" b="19050"/>
                <wp:docPr id="4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001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42EB8C" w14:textId="5CA0287B" w:rsidR="002B6638" w:rsidRPr="0078683F" w:rsidRDefault="002B6638" w:rsidP="00F749AD">
                            <w:pPr>
                              <w:rPr>
                                <w:color w:val="auto"/>
                              </w:rPr>
                            </w:pPr>
                            <w:r>
                              <w:rPr>
                                <w:b/>
                                <w:color w:val="auto"/>
                              </w:rPr>
                              <w:t xml:space="preserve">Unterrichtsanschlüsse: </w:t>
                            </w:r>
                            <w:r>
                              <w:rPr>
                                <w:color w:val="auto"/>
                              </w:rPr>
                              <w:t>Der Versuch bietet eine gute Möglichkeit für die Einführung des Dichtebegriffs. Anderenfalls kann auch der Versuch V1 aus dem Kurzprotokoll als Einstieg verwendet werden.</w:t>
                            </w:r>
                          </w:p>
                        </w:txbxContent>
                      </wps:txbx>
                      <wps:bodyPr rot="0" vert="horz" wrap="square" lIns="91440" tIns="45720" rIns="91440" bIns="45720" anchor="t" anchorCtr="0" upright="1">
                        <a:noAutofit/>
                      </wps:bodyPr>
                    </wps:wsp>
                  </a:graphicData>
                </a:graphic>
              </wp:inline>
            </w:drawing>
          </mc:Choice>
          <mc:Fallback>
            <w:pict>
              <v:shape w14:anchorId="44F7E7A7" id="_x0000_s1034" type="#_x0000_t202" style="width:453.6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" fillcolor="white [3201]" strokecolor="#c0504d [3205]" strokeweight="1pt">
                <v:stroke dashstyle="dash"/>
                <v:shadow color="#868686"/>
                <v:textbox>
                  <w:txbxContent>
                    <w:p w14:paraId="7542EB8C" w14:textId="5CA0287B" w:rsidR="002B6638" w:rsidRPr="0078683F" w:rsidRDefault="002B6638" w:rsidP="00F749AD">
                      <w:pPr>
                        <w:rPr>
                          <w:color w:val="auto"/>
                        </w:rPr>
                      </w:pPr>
                      <w:r>
                        <w:rPr>
                          <w:b/>
                          <w:color w:val="auto"/>
                        </w:rPr>
                        <w:t xml:space="preserve">Unterrichtsanschlüsse: </w:t>
                      </w:r>
                      <w:r>
                        <w:rPr>
                          <w:color w:val="auto"/>
                        </w:rPr>
                        <w:t>Der Versuch bietet eine gute Möglichkeit für die Einführung des Dichtebegriffs. Anderenfalls kann auch der Versuch V1 aus dem Kurzprotokoll als Einstieg verwendet werden.</w:t>
                      </w:r>
                    </w:p>
                  </w:txbxContent>
                </v:textbox>
                <w10:anchorlock/>
              </v:shape>
            </w:pict>
          </mc:Fallback>
        </mc:AlternateContent>
      </w:r>
    </w:p>
    <w:p w14:paraId="3646ACCA" w14:textId="77777777" w:rsidR="00A0582F" w:rsidRDefault="00A0582F" w:rsidP="00573704">
      <w:pPr>
        <w:tabs>
          <w:tab w:val="left" w:pos="1701"/>
          <w:tab w:val="left" w:pos="1985"/>
        </w:tabs>
        <w:ind w:left="1980" w:hanging="1980"/>
        <w:rPr>
          <w:color w:val="auto"/>
        </w:rPr>
      </w:pPr>
    </w:p>
    <w:bookmarkStart w:id="24" w:name="_Toc457583645"/>
    <w:p w14:paraId="02E0CB85" w14:textId="62D68FCE" w:rsidR="00422C20" w:rsidRPr="006113D3" w:rsidRDefault="00800BB3" w:rsidP="006113D3">
      <w:pPr>
        <w:pStyle w:val="berschrift2"/>
        <w:rPr>
          <w:color w:val="auto"/>
        </w:rPr>
      </w:pPr>
      <w:r>
        <w:rPr>
          <w:noProof/>
          <w:lang w:eastAsia="de-DE"/>
        </w:rPr>
        <mc:AlternateContent>
          <mc:Choice Requires="wps">
            <w:drawing>
              <wp:anchor distT="0" distB="0" distL="114300" distR="114300" simplePos="0" relativeHeight="251796480" behindDoc="0" locked="0" layoutInCell="1" allowOverlap="1" wp14:anchorId="20265C3F" wp14:editId="4E37671E">
                <wp:simplePos x="0" y="0"/>
                <wp:positionH relativeFrom="margin">
                  <wp:align>left</wp:align>
                </wp:positionH>
                <wp:positionV relativeFrom="paragraph">
                  <wp:posOffset>280670</wp:posOffset>
                </wp:positionV>
                <wp:extent cx="5873115" cy="1066800"/>
                <wp:effectExtent l="0" t="0" r="13335" b="19050"/>
                <wp:wrapSquare wrapText="bothSides"/>
                <wp:docPr id="5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668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65DCF6" w14:textId="3E7BD067" w:rsidR="002B6638" w:rsidRPr="00F31EBF" w:rsidRDefault="002B6638" w:rsidP="00422C20">
                            <w:pPr>
                              <w:rPr>
                                <w:color w:val="auto"/>
                              </w:rPr>
                            </w:pPr>
                            <w:r>
                              <w:rPr>
                                <w:color w:val="auto"/>
                              </w:rPr>
                              <w:t>In diesem Versuch sollen die SuS herausfinden aus welchem Metall ihr Anspitzer (wichtig metallischer Anspitzer!) hergestellt wurde. Für die Auswertung dieses Versuches ist es erforderlich, dass die SuS die Dichte als spezifische Stoffeigenschaft beschreiben und mit der Berechnung von dieser vertraut sind.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265C3F" id="_x0000_s1035" type="#_x0000_t202" style="position:absolute;left:0;text-align:left;margin-left:0;margin-top:22.1pt;width:462.45pt;height:84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" fillcolor="white [3201]" strokecolor="#4bacc6 [3208]" strokeweight="1pt">
                <v:stroke dashstyle="dash"/>
                <v:shadow color="#868686"/>
                <v:textbox>
                  <w:txbxContent>
                    <w:p w14:paraId="5C65DCF6" w14:textId="3E7BD067" w:rsidR="002B6638" w:rsidRPr="00F31EBF" w:rsidRDefault="002B6638" w:rsidP="00422C20">
                      <w:pPr>
                        <w:rPr>
                          <w:color w:val="auto"/>
                        </w:rPr>
                      </w:pPr>
                      <w:bookmarkStart w:id="21" w:name="_GoBack"/>
                      <w:r>
                        <w:rPr>
                          <w:color w:val="auto"/>
                        </w:rPr>
                        <w:t xml:space="preserve">In diesem Versuch sollen die SuS herausfinden aus welchem Metall ihr Anspitzer (wichtig metallischer Anspitzer!) hergestellt wurde. </w:t>
                      </w:r>
                      <w:bookmarkEnd w:id="21"/>
                      <w:r>
                        <w:rPr>
                          <w:color w:val="auto"/>
                        </w:rPr>
                        <w:t>Für die Auswertung dieses Versuches ist es erforderlich, dass die SuS die Dichte als spezifische Stoffeigenschaft beschreiben und mit der Berechnung von dieser vertraut sind.</w:t>
                      </w:r>
                    </w:p>
                  </w:txbxContent>
                </v:textbox>
                <w10:wrap type="square" anchorx="margin"/>
              </v:shape>
            </w:pict>
          </mc:Fallback>
        </mc:AlternateContent>
      </w:r>
      <w:r w:rsidR="00422C20" w:rsidRPr="00CC307A">
        <w:rPr>
          <w:color w:val="auto"/>
        </w:rPr>
        <w:t>V</w:t>
      </w:r>
      <w:r w:rsidR="006D743B">
        <w:rPr>
          <w:color w:val="auto"/>
        </w:rPr>
        <w:t>5</w:t>
      </w:r>
      <w:r w:rsidR="00422C20" w:rsidRPr="00CC307A">
        <w:rPr>
          <w:color w:val="auto"/>
        </w:rPr>
        <w:t xml:space="preserve"> – </w:t>
      </w:r>
      <w:r w:rsidR="00422C20">
        <w:rPr>
          <w:color w:val="auto"/>
        </w:rPr>
        <w:t xml:space="preserve">Dem </w:t>
      </w:r>
      <w:r>
        <w:rPr>
          <w:color w:val="auto"/>
        </w:rPr>
        <w:t>unbekannten Metall</w:t>
      </w:r>
      <w:r w:rsidR="00422C20">
        <w:rPr>
          <w:color w:val="auto"/>
        </w:rPr>
        <w:t xml:space="preserve"> auf der Spur</w:t>
      </w:r>
      <w:bookmarkEnd w:id="24"/>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22C20" w:rsidRPr="009C5E28" w14:paraId="7CB72CFE" w14:textId="77777777" w:rsidTr="00422C20">
        <w:tc>
          <w:tcPr>
            <w:tcW w:w="9322" w:type="dxa"/>
            <w:gridSpan w:val="9"/>
            <w:shd w:val="clear" w:color="auto" w:fill="4F81BD"/>
            <w:vAlign w:val="center"/>
          </w:tcPr>
          <w:p w14:paraId="04EC6A50" w14:textId="77777777" w:rsidR="00422C20" w:rsidRPr="00F31EBF" w:rsidRDefault="00422C20" w:rsidP="00422C20">
            <w:pPr>
              <w:spacing w:after="0"/>
              <w:jc w:val="center"/>
              <w:rPr>
                <w:b/>
                <w:bCs/>
                <w:color w:val="FFFFFF" w:themeColor="background1"/>
              </w:rPr>
            </w:pPr>
            <w:r w:rsidRPr="00F31EBF">
              <w:rPr>
                <w:b/>
                <w:bCs/>
                <w:color w:val="FFFFFF" w:themeColor="background1"/>
              </w:rPr>
              <w:t>Gefahrenstoffe</w:t>
            </w:r>
          </w:p>
        </w:tc>
      </w:tr>
      <w:tr w:rsidR="00422C20" w:rsidRPr="009C5E28" w14:paraId="2C027C77" w14:textId="77777777" w:rsidTr="00422C2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A460A5F" w14:textId="77777777" w:rsidR="00422C20" w:rsidRPr="009C5E28" w:rsidRDefault="00422C20" w:rsidP="00422C20">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0C089DAE" w14:textId="77777777" w:rsidR="00422C20" w:rsidRPr="009C5E28" w:rsidRDefault="00422C20" w:rsidP="00422C20">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195D468" w14:textId="77777777" w:rsidR="00422C20" w:rsidRPr="009C5E28" w:rsidRDefault="00422C20" w:rsidP="00422C20">
            <w:pPr>
              <w:spacing w:after="0"/>
              <w:jc w:val="center"/>
            </w:pPr>
            <w:r w:rsidRPr="009C5E28">
              <w:rPr>
                <w:sz w:val="20"/>
              </w:rPr>
              <w:t xml:space="preserve">P: </w:t>
            </w:r>
            <w:r>
              <w:t>-</w:t>
            </w:r>
          </w:p>
        </w:tc>
      </w:tr>
      <w:tr w:rsidR="00422C20" w:rsidRPr="009C5E28" w14:paraId="295D9248" w14:textId="77777777" w:rsidTr="00422C20">
        <w:tc>
          <w:tcPr>
            <w:tcW w:w="1009" w:type="dxa"/>
            <w:tcBorders>
              <w:top w:val="single" w:sz="8" w:space="0" w:color="4F81BD"/>
              <w:left w:val="single" w:sz="8" w:space="0" w:color="4F81BD"/>
              <w:bottom w:val="single" w:sz="8" w:space="0" w:color="4F81BD"/>
            </w:tcBorders>
            <w:shd w:val="clear" w:color="auto" w:fill="auto"/>
            <w:vAlign w:val="center"/>
          </w:tcPr>
          <w:p w14:paraId="2B05040E" w14:textId="77777777" w:rsidR="00422C20" w:rsidRPr="009C5E28" w:rsidRDefault="00422C20" w:rsidP="00422C20">
            <w:pPr>
              <w:spacing w:after="0"/>
              <w:jc w:val="center"/>
              <w:rPr>
                <w:b/>
                <w:bCs/>
              </w:rPr>
            </w:pPr>
            <w:r w:rsidRPr="00336881">
              <w:rPr>
                <w:rFonts w:asciiTheme="majorHAnsi" w:hAnsiTheme="majorHAnsi"/>
                <w:b/>
                <w:noProof/>
                <w:color w:val="auto"/>
                <w:lang w:eastAsia="de-DE"/>
              </w:rPr>
              <w:drawing>
                <wp:inline distT="0" distB="0" distL="0" distR="0" wp14:anchorId="71CF9733" wp14:editId="43E886C6">
                  <wp:extent cx="538061" cy="540000"/>
                  <wp:effectExtent l="0" t="0" r="0" b="0"/>
                  <wp:docPr id="55"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A796533" w14:textId="77777777" w:rsidR="00422C20" w:rsidRPr="009C5E28" w:rsidRDefault="00422C20" w:rsidP="00422C20">
            <w:pPr>
              <w:spacing w:after="0"/>
              <w:jc w:val="center"/>
            </w:pPr>
            <w:r>
              <w:rPr>
                <w:noProof/>
                <w:lang w:eastAsia="de-DE"/>
              </w:rPr>
              <w:drawing>
                <wp:inline distT="0" distB="0" distL="0" distR="0" wp14:anchorId="4A872E86" wp14:editId="3F10A74B">
                  <wp:extent cx="504190" cy="50419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E2C46BF" w14:textId="71BA5E39" w:rsidR="00422C20" w:rsidRPr="009C5E28" w:rsidRDefault="00800BB3" w:rsidP="00422C20">
            <w:pPr>
              <w:spacing w:after="0"/>
              <w:jc w:val="center"/>
            </w:pPr>
            <w:r>
              <w:rPr>
                <w:noProof/>
                <w:lang w:eastAsia="de-DE"/>
              </w:rPr>
              <w:drawing>
                <wp:inline distT="0" distB="0" distL="0" distR="0" wp14:anchorId="15BDA500" wp14:editId="276FA0E2">
                  <wp:extent cx="504190" cy="50419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3A2D28C" w14:textId="77777777" w:rsidR="00422C20" w:rsidRPr="009C5E28" w:rsidRDefault="00422C20" w:rsidP="00422C20">
            <w:pPr>
              <w:spacing w:after="0"/>
              <w:jc w:val="center"/>
            </w:pPr>
            <w:r>
              <w:rPr>
                <w:noProof/>
                <w:lang w:eastAsia="de-DE"/>
              </w:rPr>
              <w:drawing>
                <wp:inline distT="0" distB="0" distL="0" distR="0" wp14:anchorId="61AEF1D9" wp14:editId="0F8102C1">
                  <wp:extent cx="504190" cy="5041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8741170" w14:textId="77777777" w:rsidR="00422C20" w:rsidRPr="009C5E28" w:rsidRDefault="00422C20" w:rsidP="00422C20">
            <w:pPr>
              <w:spacing w:after="0"/>
              <w:jc w:val="center"/>
            </w:pPr>
            <w:r>
              <w:rPr>
                <w:noProof/>
                <w:lang w:eastAsia="de-DE"/>
              </w:rPr>
              <w:drawing>
                <wp:inline distT="0" distB="0" distL="0" distR="0" wp14:anchorId="63534F52" wp14:editId="0E16F940">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7CDC197" w14:textId="77777777" w:rsidR="00422C20" w:rsidRPr="009C5E28" w:rsidRDefault="00422C20" w:rsidP="00422C20">
            <w:pPr>
              <w:spacing w:after="0"/>
              <w:jc w:val="center"/>
            </w:pPr>
            <w:r>
              <w:rPr>
                <w:noProof/>
                <w:lang w:eastAsia="de-DE"/>
              </w:rPr>
              <w:drawing>
                <wp:inline distT="0" distB="0" distL="0" distR="0" wp14:anchorId="2264B46A" wp14:editId="0C6A07C6">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B8897C6" w14:textId="77777777" w:rsidR="00422C20" w:rsidRPr="009C5E28" w:rsidRDefault="00422C20" w:rsidP="00422C20">
            <w:pPr>
              <w:spacing w:after="0"/>
              <w:jc w:val="center"/>
            </w:pPr>
            <w:r>
              <w:rPr>
                <w:noProof/>
                <w:lang w:eastAsia="de-DE"/>
              </w:rPr>
              <w:drawing>
                <wp:inline distT="0" distB="0" distL="0" distR="0" wp14:anchorId="5AB8F26C" wp14:editId="0438FB9F">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2333936" w14:textId="77777777" w:rsidR="00422C20" w:rsidRPr="009C5E28" w:rsidRDefault="00422C20" w:rsidP="00422C20">
            <w:pPr>
              <w:spacing w:after="0"/>
              <w:jc w:val="center"/>
            </w:pPr>
            <w:r>
              <w:rPr>
                <w:noProof/>
                <w:lang w:eastAsia="de-DE"/>
              </w:rPr>
              <w:drawing>
                <wp:inline distT="0" distB="0" distL="0" distR="0" wp14:anchorId="1919A2D5" wp14:editId="07889555">
                  <wp:extent cx="511175" cy="511175"/>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email">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52267B86" w14:textId="77777777" w:rsidR="00422C20" w:rsidRPr="009C5E28" w:rsidRDefault="00422C20" w:rsidP="00422C20">
            <w:pPr>
              <w:spacing w:after="0"/>
              <w:jc w:val="center"/>
            </w:pPr>
            <w:r>
              <w:rPr>
                <w:noProof/>
                <w:lang w:eastAsia="de-DE"/>
              </w:rPr>
              <w:drawing>
                <wp:inline distT="0" distB="0" distL="0" distR="0" wp14:anchorId="1DD58A17" wp14:editId="241F4E47">
                  <wp:extent cx="504190" cy="50419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05C19C64" w14:textId="77777777" w:rsidR="00422C20" w:rsidRDefault="00422C20" w:rsidP="00422C20">
      <w:pPr>
        <w:tabs>
          <w:tab w:val="left" w:pos="1701"/>
          <w:tab w:val="left" w:pos="1985"/>
        </w:tabs>
        <w:ind w:left="1980" w:hanging="1980"/>
      </w:pPr>
    </w:p>
    <w:p w14:paraId="6F995FB3" w14:textId="1D959B11" w:rsidR="00422C20" w:rsidRPr="00957F34" w:rsidRDefault="00800BB3" w:rsidP="00422C20">
      <w:pPr>
        <w:tabs>
          <w:tab w:val="left" w:pos="1701"/>
          <w:tab w:val="left" w:pos="1985"/>
        </w:tabs>
        <w:ind w:left="1980" w:hanging="1980"/>
      </w:pPr>
      <w:r>
        <w:t xml:space="preserve">Materialien: </w:t>
      </w:r>
      <w:r>
        <w:tab/>
      </w:r>
      <w:r>
        <w:tab/>
      </w:r>
      <w:r w:rsidR="00422C20" w:rsidRPr="00957F34">
        <w:t xml:space="preserve"> </w:t>
      </w:r>
      <w:r>
        <w:t>Anspitzer, Waage</w:t>
      </w:r>
      <w:r w:rsidR="00422C20" w:rsidRPr="00957F34">
        <w:t>, Messzylinder</w:t>
      </w:r>
      <w:r>
        <w:t>, Wasser</w:t>
      </w:r>
    </w:p>
    <w:p w14:paraId="69F938C8" w14:textId="7217FEC4" w:rsidR="00422C20" w:rsidRPr="00ED07C2" w:rsidRDefault="00800BB3" w:rsidP="00422C20">
      <w:pPr>
        <w:tabs>
          <w:tab w:val="left" w:pos="1701"/>
          <w:tab w:val="left" w:pos="1985"/>
        </w:tabs>
        <w:ind w:left="1980" w:hanging="1980"/>
      </w:pPr>
      <w:r>
        <w:t>Chemikalien:</w:t>
      </w:r>
      <w:r>
        <w:tab/>
      </w:r>
      <w:r>
        <w:tab/>
        <w:t>-</w:t>
      </w:r>
    </w:p>
    <w:p w14:paraId="523500E8" w14:textId="2C2871BE" w:rsidR="00422C20" w:rsidRPr="00C67AF9" w:rsidRDefault="00422C20" w:rsidP="00800BB3">
      <w:pPr>
        <w:ind w:left="1980" w:hanging="1980"/>
        <w:rPr>
          <w:rFonts w:eastAsia="Times New Roman" w:cs="Arial"/>
          <w:lang w:eastAsia="de-DE"/>
        </w:rPr>
      </w:pPr>
      <w:r>
        <w:t xml:space="preserve">Durchführung: </w:t>
      </w:r>
      <w:r>
        <w:tab/>
      </w:r>
      <w:r w:rsidR="00800BB3">
        <w:t>Die Masse des Anspitzers</w:t>
      </w:r>
      <w:r w:rsidR="00841328">
        <w:t xml:space="preserve"> (bei Verfügung auch mehrere)</w:t>
      </w:r>
      <w:r w:rsidR="00800BB3">
        <w:t xml:space="preserve"> wird gemessen. Im Anschluss wird der Anspitzer in einen mit Wasser gefüllten Messzylinder gegeben und die Volumenänderung notiert.</w:t>
      </w:r>
    </w:p>
    <w:p w14:paraId="5670B6D8" w14:textId="26A0469D" w:rsidR="00422C20" w:rsidRDefault="00422C20" w:rsidP="00422C20">
      <w:pPr>
        <w:tabs>
          <w:tab w:val="left" w:pos="1701"/>
          <w:tab w:val="left" w:pos="1985"/>
        </w:tabs>
        <w:ind w:left="1980" w:hanging="1980"/>
      </w:pPr>
      <w:r>
        <w:t>Beobachtung:</w:t>
      </w:r>
      <w:r>
        <w:tab/>
      </w:r>
      <w:r>
        <w:tab/>
      </w:r>
      <w:r>
        <w:tab/>
      </w:r>
      <w:r w:rsidR="00841328">
        <w:t>Es ist eine Volumenänderung von 8 mL zu verzeichnen. Die Masse der zwei Anspitzer beträgt 17,25 g.</w:t>
      </w:r>
    </w:p>
    <w:p w14:paraId="21DFEC95" w14:textId="7E1F5EA8" w:rsidR="00C64A84" w:rsidRPr="00C67CA4" w:rsidRDefault="00C64A84" w:rsidP="00C64A84">
      <w:pPr>
        <w:tabs>
          <w:tab w:val="left" w:pos="1701"/>
          <w:tab w:val="left" w:pos="1985"/>
        </w:tabs>
        <w:ind w:left="1980" w:hanging="1980"/>
        <w:jc w:val="center"/>
        <w:rPr>
          <w:color w:val="FF0000"/>
        </w:rPr>
      </w:pPr>
      <w:r>
        <w:rPr>
          <w:noProof/>
          <w:color w:val="FF0000"/>
          <w:lang w:eastAsia="de-DE"/>
        </w:rPr>
        <w:lastRenderedPageBreak/>
        <w:drawing>
          <wp:inline distT="0" distB="0" distL="0" distR="0" wp14:anchorId="0D0A5370" wp14:editId="6EE031DB">
            <wp:extent cx="3168015" cy="2376011"/>
            <wp:effectExtent l="0" t="381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0160726_105026.jpg"/>
                    <pic:cNvPicPr/>
                  </pic:nvPicPr>
                  <pic:blipFill>
                    <a:blip r:embed="rId40" cstate="print">
                      <a:extLst>
                        <a:ext uri="{28A0092B-C50C-407E-A947-70E740481C1C}">
                          <a14:useLocalDpi xmlns:a14="http://schemas.microsoft.com/office/drawing/2010/main"/>
                        </a:ext>
                      </a:extLst>
                    </a:blip>
                    <a:stretch>
                      <a:fillRect/>
                    </a:stretch>
                  </pic:blipFill>
                  <pic:spPr>
                    <a:xfrm rot="5400000">
                      <a:off x="0" y="0"/>
                      <a:ext cx="3169318" cy="2376988"/>
                    </a:xfrm>
                    <a:prstGeom prst="rect">
                      <a:avLst/>
                    </a:prstGeom>
                  </pic:spPr>
                </pic:pic>
              </a:graphicData>
            </a:graphic>
          </wp:inline>
        </w:drawing>
      </w:r>
      <w:r>
        <w:rPr>
          <w:color w:val="FF0000"/>
        </w:rPr>
        <w:t xml:space="preserve">   </w:t>
      </w:r>
      <w:r>
        <w:rPr>
          <w:noProof/>
          <w:color w:val="FF0000"/>
          <w:lang w:eastAsia="de-DE"/>
        </w:rPr>
        <w:drawing>
          <wp:inline distT="0" distB="0" distL="0" distR="0" wp14:anchorId="147F4167" wp14:editId="6AAA9A02">
            <wp:extent cx="3196591" cy="2397443"/>
            <wp:effectExtent l="0" t="318" r="3493" b="3492"/>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160726_105041.jpg"/>
                    <pic:cNvPicPr/>
                  </pic:nvPicPr>
                  <pic:blipFill>
                    <a:blip r:embed="rId41" cstate="print">
                      <a:extLst>
                        <a:ext uri="{28A0092B-C50C-407E-A947-70E740481C1C}">
                          <a14:useLocalDpi xmlns:a14="http://schemas.microsoft.com/office/drawing/2010/main"/>
                        </a:ext>
                      </a:extLst>
                    </a:blip>
                    <a:stretch>
                      <a:fillRect/>
                    </a:stretch>
                  </pic:blipFill>
                  <pic:spPr>
                    <a:xfrm rot="5400000">
                      <a:off x="0" y="0"/>
                      <a:ext cx="3197746" cy="2398309"/>
                    </a:xfrm>
                    <a:prstGeom prst="rect">
                      <a:avLst/>
                    </a:prstGeom>
                  </pic:spPr>
                </pic:pic>
              </a:graphicData>
            </a:graphic>
          </wp:inline>
        </w:drawing>
      </w:r>
    </w:p>
    <w:p w14:paraId="3D237242" w14:textId="6DF868A9" w:rsidR="00422C20" w:rsidRDefault="00263D4A" w:rsidP="00422C20">
      <w:pPr>
        <w:pStyle w:val="Beschriftung"/>
        <w:jc w:val="center"/>
      </w:pPr>
      <w:r>
        <w:t>Abb. 5</w:t>
      </w:r>
      <w:r w:rsidR="00422C20">
        <w:t xml:space="preserve"> – </w:t>
      </w:r>
      <w:r>
        <w:t>Volumen vor und nach der Zugabe der zwei Anspitzer.</w:t>
      </w:r>
    </w:p>
    <w:p w14:paraId="13E31623" w14:textId="2050CEA5" w:rsidR="00422C20" w:rsidRDefault="00422C20" w:rsidP="00422C20">
      <w:pPr>
        <w:tabs>
          <w:tab w:val="left" w:pos="1701"/>
          <w:tab w:val="left" w:pos="1985"/>
        </w:tabs>
        <w:ind w:left="2124" w:hanging="2124"/>
        <w:rPr>
          <w:rFonts w:eastAsiaTheme="minorEastAsia"/>
          <w:color w:val="auto"/>
        </w:rPr>
      </w:pPr>
      <w:r>
        <w:t>Deutung:</w:t>
      </w:r>
      <w:r>
        <w:tab/>
      </w:r>
      <w:r>
        <w:tab/>
      </w:r>
      <w:r>
        <w:tab/>
      </w:r>
      <w:r w:rsidR="00841328">
        <w:rPr>
          <w:color w:val="auto"/>
        </w:rPr>
        <w:t xml:space="preserve">Mithilfe der bestimmten Masse und Volumen ergibt sich eine Dichte von </w:t>
      </w:r>
      <m:oMath>
        <m:r>
          <w:rPr>
            <w:rFonts w:ascii="Cambria Math" w:hAnsi="Cambria Math"/>
            <w:color w:val="auto"/>
          </w:rPr>
          <m:t>ρ=</m:t>
        </m:r>
        <m:f>
          <m:fPr>
            <m:ctrlPr>
              <w:rPr>
                <w:rFonts w:ascii="Cambria Math" w:hAnsi="Cambria Math"/>
                <w:i/>
                <w:color w:val="auto"/>
              </w:rPr>
            </m:ctrlPr>
          </m:fPr>
          <m:num>
            <m:r>
              <w:rPr>
                <w:rFonts w:ascii="Cambria Math" w:hAnsi="Cambria Math"/>
                <w:color w:val="auto"/>
              </w:rPr>
              <m:t>Masse</m:t>
            </m:r>
          </m:num>
          <m:den>
            <m:r>
              <w:rPr>
                <w:rFonts w:ascii="Cambria Math" w:hAnsi="Cambria Math"/>
                <w:color w:val="auto"/>
              </w:rPr>
              <m:t>Volumen</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 xml:space="preserve">17,25 </m:t>
            </m:r>
            <m:r>
              <m:rPr>
                <m:sty m:val="p"/>
              </m:rPr>
              <w:rPr>
                <w:rFonts w:ascii="Cambria Math" w:hAnsi="Cambria Math"/>
                <w:color w:val="auto"/>
              </w:rPr>
              <m:t>g</m:t>
            </m:r>
          </m:num>
          <m:den>
            <m:r>
              <w:rPr>
                <w:rFonts w:ascii="Cambria Math" w:hAnsi="Cambria Math"/>
                <w:color w:val="auto"/>
              </w:rPr>
              <m:t xml:space="preserve">8 </m:t>
            </m:r>
            <m:r>
              <m:rPr>
                <m:sty m:val="p"/>
              </m:rPr>
              <w:rPr>
                <w:rFonts w:ascii="Cambria Math" w:hAnsi="Cambria Math"/>
                <w:color w:val="auto"/>
              </w:rPr>
              <m:t>mL</m:t>
            </m:r>
          </m:den>
        </m:f>
        <m:r>
          <w:rPr>
            <w:rFonts w:ascii="Cambria Math" w:hAnsi="Cambria Math"/>
            <w:color w:val="auto"/>
          </w:rPr>
          <m:t>=2,16</m:t>
        </m:r>
        <m:f>
          <m:fPr>
            <m:ctrlPr>
              <w:rPr>
                <w:rFonts w:ascii="Cambria Math" w:hAnsi="Cambria Math"/>
                <w:color w:val="auto"/>
              </w:rPr>
            </m:ctrlPr>
          </m:fPr>
          <m:num>
            <m:r>
              <m:rPr>
                <m:sty m:val="p"/>
              </m:rPr>
              <w:rPr>
                <w:rFonts w:ascii="Cambria Math" w:hAnsi="Cambria Math"/>
                <w:color w:val="auto"/>
              </w:rPr>
              <m:t>g</m:t>
            </m:r>
          </m:num>
          <m:den>
            <m:r>
              <m:rPr>
                <m:sty m:val="p"/>
              </m:rPr>
              <w:rPr>
                <w:rFonts w:ascii="Cambria Math" w:hAnsi="Cambria Math"/>
                <w:color w:val="auto"/>
              </w:rPr>
              <m:t>mL</m:t>
            </m:r>
          </m:den>
        </m:f>
      </m:oMath>
    </w:p>
    <w:p w14:paraId="57145673" w14:textId="50343F86" w:rsidR="00841328" w:rsidRPr="009408C2" w:rsidRDefault="00841328" w:rsidP="00422C20">
      <w:pPr>
        <w:tabs>
          <w:tab w:val="left" w:pos="1701"/>
          <w:tab w:val="left" w:pos="1985"/>
        </w:tabs>
        <w:ind w:left="2124" w:hanging="2124"/>
        <w:rPr>
          <w:rFonts w:eastAsiaTheme="minorEastAsia"/>
          <w:color w:val="auto"/>
        </w:rPr>
      </w:pPr>
      <w:r>
        <w:tab/>
      </w:r>
      <w:r>
        <w:tab/>
      </w:r>
      <w:r>
        <w:tab/>
        <w:t>Der Anspitzer ist also aus Magnesium (</w:t>
      </w:r>
      <w:r>
        <w:rPr>
          <w:rFonts w:ascii="Cambria Math" w:hAnsi="Cambria Math"/>
        </w:rPr>
        <w:t>𝛒</w:t>
      </w:r>
      <w:r>
        <w:t>=</w:t>
      </w:r>
      <w:r w:rsidR="009408C2">
        <w:t xml:space="preserve"> 1,74 </w:t>
      </w:r>
      <m:oMath>
        <m:f>
          <m:fPr>
            <m:ctrlPr>
              <w:rPr>
                <w:rFonts w:ascii="Cambria Math" w:hAnsi="Cambria Math"/>
                <w:color w:val="auto"/>
              </w:rPr>
            </m:ctrlPr>
          </m:fPr>
          <m:num>
            <m:r>
              <m:rPr>
                <m:sty m:val="p"/>
              </m:rPr>
              <w:rPr>
                <w:rFonts w:ascii="Cambria Math" w:hAnsi="Cambria Math"/>
                <w:color w:val="auto"/>
              </w:rPr>
              <m:t>g</m:t>
            </m:r>
          </m:num>
          <m:den>
            <m:r>
              <m:rPr>
                <m:sty m:val="p"/>
              </m:rPr>
              <w:rPr>
                <w:rFonts w:ascii="Cambria Math" w:hAnsi="Cambria Math"/>
                <w:color w:val="auto"/>
              </w:rPr>
              <m:t>mL</m:t>
            </m:r>
          </m:den>
        </m:f>
      </m:oMath>
      <w:r w:rsidR="009408C2">
        <w:rPr>
          <w:rFonts w:eastAsiaTheme="minorEastAsia"/>
          <w:color w:val="auto"/>
        </w:rPr>
        <w:t>)</w:t>
      </w:r>
      <w:r w:rsidR="006113D3">
        <w:rPr>
          <w:rFonts w:eastAsiaTheme="minorEastAsia"/>
          <w:color w:val="auto"/>
          <w:vertAlign w:val="superscript"/>
        </w:rPr>
        <w:t>[9</w:t>
      </w:r>
      <w:r w:rsidR="009408C2">
        <w:rPr>
          <w:rFonts w:eastAsiaTheme="minorEastAsia"/>
          <w:color w:val="auto"/>
          <w:vertAlign w:val="superscript"/>
        </w:rPr>
        <w:t>]</w:t>
      </w:r>
      <w:r w:rsidR="009408C2">
        <w:rPr>
          <w:rFonts w:eastAsiaTheme="minorEastAsia"/>
          <w:color w:val="auto"/>
        </w:rPr>
        <w:t>. Auch wenn die Abweichung zu Magnesium größer ist als die zu Schwefel oder Kohlenstoff, handelt es sich um Magnesium, da bekannt ist, dass der Anspitzer aus Meta</w:t>
      </w:r>
      <w:r w:rsidR="00191254">
        <w:rPr>
          <w:rFonts w:eastAsiaTheme="minorEastAsia"/>
          <w:color w:val="auto"/>
        </w:rPr>
        <w:t>l</w:t>
      </w:r>
      <w:r w:rsidR="009408C2">
        <w:rPr>
          <w:rFonts w:eastAsiaTheme="minorEastAsia"/>
          <w:color w:val="auto"/>
        </w:rPr>
        <w:t>l ist. Bei Kohlenstoff und Schwefel handelt es sich um Nichtmetalle.</w:t>
      </w:r>
    </w:p>
    <w:p w14:paraId="09D4ED1F" w14:textId="77777777" w:rsidR="00422C20" w:rsidRDefault="00422C20" w:rsidP="00422C20">
      <w:pPr>
        <w:spacing w:line="276" w:lineRule="auto"/>
        <w:jc w:val="left"/>
      </w:pPr>
      <w:r>
        <w:t>Entsorgung:</w:t>
      </w:r>
      <w:r>
        <w:tab/>
        <w:t xml:space="preserve">           </w:t>
      </w:r>
      <w:r>
        <w:tab/>
        <w:t>Die Entsorgung erfolgt über den Abfluss.</w:t>
      </w:r>
    </w:p>
    <w:p w14:paraId="48997EC6" w14:textId="27384D74" w:rsidR="00422C20" w:rsidRDefault="006113D3" w:rsidP="009408C2">
      <w:pPr>
        <w:spacing w:line="276" w:lineRule="auto"/>
        <w:ind w:left="2124" w:hanging="2124"/>
        <w:jc w:val="left"/>
      </w:pPr>
      <w:r>
        <w:t>Literatur:</w:t>
      </w:r>
      <w:r>
        <w:tab/>
        <w:t>[9</w:t>
      </w:r>
      <w:r w:rsidR="009408C2">
        <w:t xml:space="preserve">] </w:t>
      </w:r>
      <w:hyperlink r:id="rId42" w:history="1">
        <w:r w:rsidR="009408C2" w:rsidRPr="009408C2">
          <w:rPr>
            <w:rStyle w:val="Hyperlink"/>
            <w:color w:val="auto"/>
            <w:u w:val="none"/>
          </w:rPr>
          <w:t>https://de.wikibooks.org/wiki/Tabellensammlung_Chemie/_Dichte_fester_Stoffe</w:t>
        </w:r>
      </w:hyperlink>
      <w:r w:rsidR="009408C2">
        <w:t xml:space="preserve"> (zuletzt abgerufen am 26.07.2016)</w:t>
      </w:r>
    </w:p>
    <w:p w14:paraId="36001510" w14:textId="77777777" w:rsidR="006113D3" w:rsidRDefault="006113D3" w:rsidP="009408C2">
      <w:pPr>
        <w:spacing w:line="276" w:lineRule="auto"/>
        <w:ind w:left="2124" w:hanging="2124"/>
        <w:jc w:val="left"/>
      </w:pPr>
    </w:p>
    <w:p w14:paraId="4AE48CF2" w14:textId="425F705D" w:rsidR="006113D3" w:rsidRDefault="006113D3" w:rsidP="009408C2">
      <w:pPr>
        <w:spacing w:line="276" w:lineRule="auto"/>
        <w:ind w:left="2124" w:hanging="2124"/>
        <w:jc w:val="left"/>
        <w:rPr>
          <w:color w:val="auto"/>
        </w:rPr>
      </w:pPr>
      <w:r>
        <w:rPr>
          <w:noProof/>
          <w:lang w:eastAsia="de-DE"/>
        </w:rPr>
        <mc:AlternateContent>
          <mc:Choice Requires="wps">
            <w:drawing>
              <wp:inline distT="0" distB="0" distL="0" distR="0" wp14:anchorId="62667BDF" wp14:editId="73374CF0">
                <wp:extent cx="5760720" cy="1066800"/>
                <wp:effectExtent l="0" t="0" r="11430" b="19050"/>
                <wp:docPr id="4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668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FFFC87" w14:textId="55E6B572" w:rsidR="002B6638" w:rsidRPr="0078683F" w:rsidRDefault="002B6638" w:rsidP="006113D3">
                            <w:pPr>
                              <w:rPr>
                                <w:color w:val="auto"/>
                              </w:rPr>
                            </w:pPr>
                            <w:r>
                              <w:rPr>
                                <w:b/>
                                <w:color w:val="auto"/>
                              </w:rPr>
                              <w:t xml:space="preserve">Unterrichtsanschlüsse: </w:t>
                            </w:r>
                            <w:r>
                              <w:rPr>
                                <w:color w:val="auto"/>
                              </w:rPr>
                              <w:t>Dieser Versuch kann als Problem vorgestellt werden, für welches die SuS selbstständig eine Lösung mithilfe eines Versuchs entwickeln müssen. Der Versuch bietet eine gute Möglichkeit zur Überprüfung des Verständnisses der SuS gegenüber des Dichtebegriffs.</w:t>
                            </w:r>
                          </w:p>
                        </w:txbxContent>
                      </wps:txbx>
                      <wps:bodyPr rot="0" vert="horz" wrap="square" lIns="91440" tIns="45720" rIns="91440" bIns="45720" anchor="t" anchorCtr="0" upright="1">
                        <a:noAutofit/>
                      </wps:bodyPr>
                    </wps:wsp>
                  </a:graphicData>
                </a:graphic>
              </wp:inline>
            </w:drawing>
          </mc:Choice>
          <mc:Fallback>
            <w:pict>
              <v:shape w14:anchorId="62667BDF" id="_x0000_s1036" type="#_x0000_t202" style="width:453.6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" fillcolor="white [3201]" strokecolor="#c0504d [3205]" strokeweight="1pt">
                <v:stroke dashstyle="dash"/>
                <v:shadow color="#868686"/>
                <v:textbox>
                  <w:txbxContent>
                    <w:p w14:paraId="3CFFFC87" w14:textId="55E6B572" w:rsidR="002B6638" w:rsidRPr="0078683F" w:rsidRDefault="002B6638" w:rsidP="006113D3">
                      <w:pPr>
                        <w:rPr>
                          <w:color w:val="auto"/>
                        </w:rPr>
                      </w:pPr>
                      <w:r>
                        <w:rPr>
                          <w:b/>
                          <w:color w:val="auto"/>
                        </w:rPr>
                        <w:t xml:space="preserve">Unterrichtsanschlüsse: </w:t>
                      </w:r>
                      <w:r>
                        <w:rPr>
                          <w:color w:val="auto"/>
                        </w:rPr>
                        <w:t>Dieser Versuch kann als Problem vorgestellt werden, für welches die SuS selbstständig eine Lösung mithilfe eines Versuchs entwickeln müssen. Der Versuch bietet eine gute Möglichkeit zur Überprüfung des Verständnisses der SuS gegenüber des Dichtebegriffs.</w:t>
                      </w:r>
                    </w:p>
                  </w:txbxContent>
                </v:textbox>
                <w10:anchorlock/>
              </v:shape>
            </w:pict>
          </mc:Fallback>
        </mc:AlternateContent>
      </w:r>
    </w:p>
    <w:p w14:paraId="505F8F15" w14:textId="77777777" w:rsidR="00A0582F" w:rsidRDefault="00A0582F" w:rsidP="00191254">
      <w:pPr>
        <w:tabs>
          <w:tab w:val="left" w:pos="1701"/>
          <w:tab w:val="left" w:pos="1985"/>
        </w:tabs>
        <w:rPr>
          <w:color w:val="1F497D" w:themeColor="text2"/>
        </w:rPr>
      </w:pPr>
    </w:p>
    <w:p w14:paraId="7D010054" w14:textId="77777777" w:rsidR="00A0582F" w:rsidRDefault="00A0582F" w:rsidP="00191254">
      <w:pPr>
        <w:tabs>
          <w:tab w:val="left" w:pos="1701"/>
          <w:tab w:val="left" w:pos="1985"/>
        </w:tabs>
        <w:rPr>
          <w:color w:val="1F497D" w:themeColor="text2"/>
        </w:rPr>
      </w:pPr>
    </w:p>
    <w:p w14:paraId="2A767F58" w14:textId="77777777" w:rsidR="00A0582F" w:rsidRPr="00F74A95" w:rsidRDefault="00A0582F" w:rsidP="00A0582F">
      <w:pPr>
        <w:rPr>
          <w:color w:val="1F497D" w:themeColor="text2"/>
        </w:rPr>
        <w:sectPr w:rsidR="00A0582F" w:rsidRPr="00F74A95" w:rsidSect="0007729E">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709" w:left="1417" w:header="708" w:footer="708" w:gutter="0"/>
          <w:pgNumType w:start="0"/>
          <w:cols w:space="708"/>
          <w:titlePg/>
          <w:docGrid w:linePitch="360"/>
        </w:sectPr>
      </w:pPr>
    </w:p>
    <w:p w14:paraId="1F000AF1" w14:textId="78FA7CE2" w:rsidR="00A0582F" w:rsidRDefault="00A0582F" w:rsidP="000270EF">
      <w:pPr>
        <w:tabs>
          <w:tab w:val="left" w:pos="1701"/>
          <w:tab w:val="left" w:pos="1985"/>
        </w:tabs>
        <w:jc w:val="center"/>
        <w:rPr>
          <w:b/>
          <w:sz w:val="28"/>
        </w:rPr>
      </w:pPr>
      <w:r>
        <w:rPr>
          <w:b/>
          <w:sz w:val="28"/>
        </w:rPr>
        <w:lastRenderedPageBreak/>
        <w:t xml:space="preserve">Arbeitsblatt – </w:t>
      </w:r>
      <w:r w:rsidR="000270EF">
        <w:rPr>
          <w:b/>
          <w:sz w:val="28"/>
        </w:rPr>
        <w:t>Aräometer</w:t>
      </w:r>
      <w:r w:rsidR="002626EA">
        <w:rPr>
          <w:b/>
          <w:sz w:val="28"/>
        </w:rPr>
        <w:br/>
      </w:r>
    </w:p>
    <w:p w14:paraId="6DA40396" w14:textId="777353C5" w:rsidR="00A467EE" w:rsidRDefault="002626EA" w:rsidP="00A0582F">
      <w:pPr>
        <w:rPr>
          <w:color w:val="auto"/>
        </w:rPr>
      </w:pPr>
      <w:r>
        <w:rPr>
          <w:noProof/>
          <w:lang w:eastAsia="de-DE"/>
        </w:rPr>
        <mc:AlternateContent>
          <mc:Choice Requires="wps">
            <w:drawing>
              <wp:inline distT="0" distB="0" distL="0" distR="0" wp14:anchorId="1E61AD98" wp14:editId="3CB8C862">
                <wp:extent cx="5760720" cy="962025"/>
                <wp:effectExtent l="0" t="0" r="11430" b="28575"/>
                <wp:docPr id="7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9620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51C562" w14:textId="6F1F47D4" w:rsidR="002B6638" w:rsidRPr="0078683F" w:rsidRDefault="002B6638" w:rsidP="002626EA">
                            <w:pPr>
                              <w:rPr>
                                <w:color w:val="auto"/>
                              </w:rPr>
                            </w:pPr>
                            <w:r>
                              <w:rPr>
                                <w:color w:val="auto"/>
                              </w:rPr>
                              <w:t>Die Masse und das Volumen sind keine spezifischen Stoffeigenschaften. Der Quotient aus Masse und Volumen allerdings schon. Die Stoffeigenschaft wird Dichte genannt und lässt sich wie folgt berechnen:</w:t>
                            </w:r>
                            <w:r>
                              <w:rPr>
                                <w:color w:val="auto"/>
                              </w:rPr>
                              <w:tab/>
                            </w:r>
                            <w:r>
                              <w:rPr>
                                <w:color w:val="auto"/>
                              </w:rPr>
                              <w:tab/>
                            </w:r>
                            <w:r>
                              <w:rPr>
                                <w:color w:val="auto"/>
                              </w:rPr>
                              <w:tab/>
                            </w:r>
                            <w:r>
                              <w:rPr>
                                <w:color w:val="auto"/>
                              </w:rPr>
                              <w:tab/>
                              <w:t xml:space="preserve"> </w:t>
                            </w:r>
                            <m:oMath>
                              <m:r>
                                <w:rPr>
                                  <w:rFonts w:ascii="Cambria Math" w:hAnsi="Cambria Math"/>
                                  <w:color w:val="auto"/>
                                </w:rPr>
                                <m:t>ρ=</m:t>
                              </m:r>
                              <m:f>
                                <m:fPr>
                                  <m:ctrlPr>
                                    <w:rPr>
                                      <w:rFonts w:ascii="Cambria Math" w:hAnsi="Cambria Math"/>
                                      <w:i/>
                                      <w:color w:val="auto"/>
                                    </w:rPr>
                                  </m:ctrlPr>
                                </m:fPr>
                                <m:num>
                                  <m:r>
                                    <m:rPr>
                                      <m:sty m:val="p"/>
                                    </m:rPr>
                                    <w:rPr>
                                      <w:rFonts w:ascii="Cambria Math" w:hAnsi="Cambria Math"/>
                                      <w:color w:val="auto"/>
                                    </w:rPr>
                                    <m:t>Masse</m:t>
                                  </m:r>
                                  <m:r>
                                    <w:rPr>
                                      <w:rFonts w:ascii="Cambria Math" w:hAnsi="Cambria Math"/>
                                      <w:color w:val="auto"/>
                                    </w:rPr>
                                    <m:t xml:space="preserve"> </m:t>
                                  </m:r>
                                </m:num>
                                <m:den>
                                  <m:r>
                                    <m:rPr>
                                      <m:sty m:val="p"/>
                                    </m:rPr>
                                    <w:rPr>
                                      <w:rFonts w:ascii="Cambria Math" w:hAnsi="Cambria Math"/>
                                      <w:color w:val="auto"/>
                                    </w:rPr>
                                    <m:t>Volumen</m:t>
                                  </m:r>
                                  <m:r>
                                    <w:rPr>
                                      <w:rFonts w:ascii="Cambria Math" w:hAnsi="Cambria Math"/>
                                      <w:color w:val="auto"/>
                                    </w:rPr>
                                    <m:t xml:space="preserve"> </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m</m:t>
                                  </m:r>
                                </m:num>
                                <m:den>
                                  <m:r>
                                    <w:rPr>
                                      <w:rFonts w:ascii="Cambria Math" w:hAnsi="Cambria Math"/>
                                      <w:color w:val="auto"/>
                                    </w:rPr>
                                    <m:t>V</m:t>
                                  </m:r>
                                </m:den>
                              </m:f>
                            </m:oMath>
                          </w:p>
                        </w:txbxContent>
                      </wps:txbx>
                      <wps:bodyPr rot="0" vert="horz" wrap="square" lIns="91440" tIns="45720" rIns="91440" bIns="45720" anchor="t" anchorCtr="0" upright="1">
                        <a:noAutofit/>
                      </wps:bodyPr>
                    </wps:wsp>
                  </a:graphicData>
                </a:graphic>
              </wp:inline>
            </w:drawing>
          </mc:Choice>
          <mc:Fallback>
            <w:pict>
              <v:shape w14:anchorId="1E61AD98" id="_x0000_s1037" type="#_x0000_t202" style="width:453.6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" fillcolor="white [3201]" strokecolor="#c0504d [3205]" strokeweight="1pt">
                <v:stroke dashstyle="dash"/>
                <v:shadow color="#868686"/>
                <v:textbox>
                  <w:txbxContent>
                    <w:p w14:paraId="1151C562" w14:textId="6F1F47D4" w:rsidR="002B6638" w:rsidRPr="0078683F" w:rsidRDefault="002B6638" w:rsidP="002626EA">
                      <w:pPr>
                        <w:rPr>
                          <w:color w:val="auto"/>
                        </w:rPr>
                      </w:pPr>
                      <w:r>
                        <w:rPr>
                          <w:color w:val="auto"/>
                        </w:rPr>
                        <w:t>Die Masse und das Volumen sind keine spezifischen Stoffeigenschaften. Der Quotient aus Masse und Volumen allerdings schon. Die Stoffeigenschaft wird Dichte genannt und lässt sich wie folgt berechnen:</w:t>
                      </w:r>
                      <w:r>
                        <w:rPr>
                          <w:color w:val="auto"/>
                        </w:rPr>
                        <w:tab/>
                      </w:r>
                      <w:r>
                        <w:rPr>
                          <w:color w:val="auto"/>
                        </w:rPr>
                        <w:tab/>
                      </w:r>
                      <w:r>
                        <w:rPr>
                          <w:color w:val="auto"/>
                        </w:rPr>
                        <w:tab/>
                      </w:r>
                      <w:r>
                        <w:rPr>
                          <w:color w:val="auto"/>
                        </w:rPr>
                        <w:tab/>
                        <w:t xml:space="preserve"> </w:t>
                      </w:r>
                      <m:oMath>
                        <m:r>
                          <w:rPr>
                            <w:rFonts w:ascii="Cambria Math" w:hAnsi="Cambria Math"/>
                            <w:color w:val="auto"/>
                          </w:rPr>
                          <m:t>ρ=</m:t>
                        </m:r>
                        <m:f>
                          <m:fPr>
                            <m:ctrlPr>
                              <w:rPr>
                                <w:rFonts w:ascii="Cambria Math" w:hAnsi="Cambria Math"/>
                                <w:i/>
                                <w:color w:val="auto"/>
                              </w:rPr>
                            </m:ctrlPr>
                          </m:fPr>
                          <m:num>
                            <m:r>
                              <m:rPr>
                                <m:sty m:val="p"/>
                              </m:rPr>
                              <w:rPr>
                                <w:rFonts w:ascii="Cambria Math" w:hAnsi="Cambria Math"/>
                                <w:color w:val="auto"/>
                              </w:rPr>
                              <m:t>Masse</m:t>
                            </m:r>
                            <m:r>
                              <w:rPr>
                                <w:rFonts w:ascii="Cambria Math" w:hAnsi="Cambria Math"/>
                                <w:color w:val="auto"/>
                              </w:rPr>
                              <m:t xml:space="preserve"> </m:t>
                            </m:r>
                          </m:num>
                          <m:den>
                            <m:r>
                              <m:rPr>
                                <m:sty m:val="p"/>
                              </m:rPr>
                              <w:rPr>
                                <w:rFonts w:ascii="Cambria Math" w:hAnsi="Cambria Math"/>
                                <w:color w:val="auto"/>
                              </w:rPr>
                              <m:t>Volumen</m:t>
                            </m:r>
                            <m:r>
                              <w:rPr>
                                <w:rFonts w:ascii="Cambria Math" w:hAnsi="Cambria Math"/>
                                <w:color w:val="auto"/>
                              </w:rPr>
                              <m:t xml:space="preserve"> </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m</m:t>
                            </m:r>
                          </m:num>
                          <m:den>
                            <m:r>
                              <w:rPr>
                                <w:rFonts w:ascii="Cambria Math" w:hAnsi="Cambria Math"/>
                                <w:color w:val="auto"/>
                              </w:rPr>
                              <m:t>V</m:t>
                            </m:r>
                          </m:den>
                        </m:f>
                      </m:oMath>
                    </w:p>
                  </w:txbxContent>
                </v:textbox>
                <w10:anchorlock/>
              </v:shape>
            </w:pict>
          </mc:Fallback>
        </mc:AlternateContent>
      </w:r>
    </w:p>
    <w:p w14:paraId="482A7CF0" w14:textId="487487A9" w:rsidR="00A467EE" w:rsidRDefault="00A467EE" w:rsidP="00A0582F">
      <w:pPr>
        <w:rPr>
          <w:b/>
          <w:color w:val="auto"/>
        </w:rPr>
      </w:pPr>
      <w:r>
        <w:rPr>
          <w:b/>
          <w:color w:val="auto"/>
        </w:rPr>
        <w:t>Aufgabe 1:</w:t>
      </w:r>
    </w:p>
    <w:p w14:paraId="2107EF50" w14:textId="64717492" w:rsidR="00A467EE" w:rsidRDefault="00E843DD" w:rsidP="00A0582F">
      <w:pPr>
        <w:rPr>
          <w:color w:val="auto"/>
        </w:rPr>
      </w:pPr>
      <w:r>
        <w:rPr>
          <w:color w:val="auto"/>
        </w:rPr>
        <w:t>Erkläre die Funktionsweise eines Aräometers.</w:t>
      </w:r>
    </w:p>
    <w:p w14:paraId="3D2A237D" w14:textId="77777777" w:rsidR="00734B75" w:rsidRPr="00E843DD" w:rsidRDefault="00734B75" w:rsidP="00A0582F">
      <w:pPr>
        <w:rPr>
          <w:color w:val="auto"/>
        </w:rPr>
      </w:pPr>
    </w:p>
    <w:p w14:paraId="39852FB1" w14:textId="5F5AD872" w:rsidR="00A467EE" w:rsidRDefault="00A467EE" w:rsidP="00A0582F">
      <w:pPr>
        <w:rPr>
          <w:b/>
          <w:color w:val="auto"/>
        </w:rPr>
      </w:pPr>
      <w:r>
        <w:rPr>
          <w:b/>
          <w:color w:val="auto"/>
        </w:rPr>
        <w:t xml:space="preserve">Aufgabe2: </w:t>
      </w:r>
    </w:p>
    <w:p w14:paraId="45837636" w14:textId="288A5F01" w:rsidR="00A467EE" w:rsidRDefault="00E843DD" w:rsidP="00A0582F">
      <w:pPr>
        <w:rPr>
          <w:color w:val="auto"/>
        </w:rPr>
      </w:pPr>
      <w:r>
        <w:rPr>
          <w:color w:val="auto"/>
        </w:rPr>
        <w:t>Zur Bestimmung der Dichte der Zuckerlösungen der verschiedene</w:t>
      </w:r>
      <w:r w:rsidR="00734B75">
        <w:rPr>
          <w:color w:val="auto"/>
        </w:rPr>
        <w:t>n CocaCola-Produkte hast du dein</w:t>
      </w:r>
      <w:r>
        <w:rPr>
          <w:color w:val="auto"/>
        </w:rPr>
        <w:t xml:space="preserve"> eigenes Aräometer verwendet. Begründe nun, anhand der unterschiedlichen Dichten und im Vergleich zur Dichte von Wasser, welche der CocaCola-Dosen im Wasser schwimmen und welche untergehen werden.</w:t>
      </w:r>
    </w:p>
    <w:p w14:paraId="14A03B3E" w14:textId="77777777" w:rsidR="00734B75" w:rsidRPr="00E843DD" w:rsidRDefault="00734B75" w:rsidP="00A0582F">
      <w:pPr>
        <w:rPr>
          <w:color w:val="auto"/>
        </w:rPr>
      </w:pPr>
    </w:p>
    <w:p w14:paraId="3B2E7DA8" w14:textId="0197739F" w:rsidR="00A467EE" w:rsidRDefault="00A467EE" w:rsidP="00A0582F">
      <w:pPr>
        <w:rPr>
          <w:b/>
          <w:color w:val="auto"/>
        </w:rPr>
      </w:pPr>
      <w:r>
        <w:rPr>
          <w:b/>
          <w:color w:val="auto"/>
        </w:rPr>
        <w:t>Aufgabe 3:</w:t>
      </w:r>
    </w:p>
    <w:p w14:paraId="5F6B7A49" w14:textId="462CBBB7" w:rsidR="00734B75" w:rsidRPr="00734B75" w:rsidRDefault="00734B75" w:rsidP="00A0582F">
      <w:pPr>
        <w:rPr>
          <w:color w:val="auto"/>
        </w:rPr>
      </w:pPr>
      <w:r w:rsidRPr="00734B75">
        <w:rPr>
          <w:color w:val="auto"/>
        </w:rPr>
        <w:t>Ein Aräometer wird zur Dichtebestimmung von Flüssigkeiten genutzt. Erkläre wie die Dichte von Feststoffen, die nicht die Form eines Würfels haben, bestimmt werden kann.</w:t>
      </w:r>
    </w:p>
    <w:p w14:paraId="36E3E9E9" w14:textId="77777777" w:rsidR="00A0582F" w:rsidRPr="005240FE" w:rsidRDefault="00A0582F" w:rsidP="00A0582F">
      <w:pPr>
        <w:sectPr w:rsidR="00A0582F" w:rsidRPr="005240FE" w:rsidSect="0049087A">
          <w:headerReference w:type="default" r:id="rId49"/>
          <w:footerReference w:type="default" r:id="rId50"/>
          <w:pgSz w:w="11906" w:h="16838"/>
          <w:pgMar w:top="1417" w:right="1417" w:bottom="709" w:left="1417" w:header="708" w:footer="708" w:gutter="0"/>
          <w:pgNumType w:start="0"/>
          <w:cols w:space="708"/>
          <w:docGrid w:linePitch="360"/>
        </w:sectPr>
      </w:pPr>
      <w:r>
        <w:t xml:space="preserve"> </w:t>
      </w:r>
    </w:p>
    <w:p w14:paraId="609152EE" w14:textId="330DE918" w:rsidR="00FB3D74" w:rsidRDefault="00FA486B" w:rsidP="00AA612B">
      <w:pPr>
        <w:pStyle w:val="berschrift1"/>
        <w:rPr>
          <w:color w:val="auto"/>
        </w:rPr>
      </w:pPr>
      <w:bookmarkStart w:id="25" w:name="_Toc457583646"/>
      <w:r>
        <w:rPr>
          <w:color w:val="auto"/>
        </w:rPr>
        <w:lastRenderedPageBreak/>
        <w:t>Didaktischer Kommentar zum Schülerarbeitsblatt</w:t>
      </w:r>
      <w:bookmarkEnd w:id="25"/>
      <w:r>
        <w:rPr>
          <w:color w:val="auto"/>
        </w:rPr>
        <w:t xml:space="preserve"> </w:t>
      </w:r>
    </w:p>
    <w:p w14:paraId="3D415630" w14:textId="0CDFCD14" w:rsidR="00734B75" w:rsidRPr="00734B75" w:rsidRDefault="00734B75" w:rsidP="00734B75">
      <w:r>
        <w:t>Das Arbeitsblatt behandelt zwei Messmethoden der Dichte. Da diese den SuS bereits durch Versuche bekannt sein sollen, dient das Arbeitsblatt eher dem Abschluss der Unterrichtseinheit. Mithilfe eines Aräometers kann die Dichte von Flüssigkeiten im Vergleich zu der Dichte von Wasser bestimmt werden. Dies geschieht durch unterschiedliche Eintauchtiefen, nachdem das Aräometer zuvor auf eine Dichte von 1 geeicht wurde.</w:t>
      </w:r>
    </w:p>
    <w:p w14:paraId="33E6DDFE" w14:textId="77777777" w:rsidR="00C364B2" w:rsidRPr="00E54798" w:rsidRDefault="00C364B2" w:rsidP="00C364B2">
      <w:pPr>
        <w:pStyle w:val="berschrift2"/>
        <w:rPr>
          <w:color w:val="auto"/>
        </w:rPr>
      </w:pPr>
      <w:bookmarkStart w:id="26" w:name="_Toc457583647"/>
      <w:r w:rsidRPr="00E54798">
        <w:rPr>
          <w:color w:val="auto"/>
        </w:rPr>
        <w:t>Erwartungshorizont</w:t>
      </w:r>
      <w:r w:rsidR="006968E6" w:rsidRPr="00E54798">
        <w:rPr>
          <w:color w:val="auto"/>
        </w:rPr>
        <w:t xml:space="preserve"> (Kerncurriculum)</w:t>
      </w:r>
      <w:bookmarkEnd w:id="26"/>
    </w:p>
    <w:p w14:paraId="22C86BF1" w14:textId="1B4A676E" w:rsidR="00532CD5" w:rsidRPr="00991AF6" w:rsidRDefault="00991AF6" w:rsidP="00991AF6">
      <w:pPr>
        <w:tabs>
          <w:tab w:val="left" w:pos="0"/>
        </w:tabs>
        <w:rPr>
          <w:rFonts w:asciiTheme="majorHAnsi" w:hAnsiTheme="majorHAnsi"/>
          <w:color w:val="auto"/>
        </w:rPr>
      </w:pPr>
      <w:r w:rsidRPr="00991AF6">
        <w:rPr>
          <w:rFonts w:asciiTheme="majorHAnsi" w:hAnsiTheme="majorHAnsi"/>
          <w:color w:val="auto"/>
        </w:rPr>
        <w:t>Aufgabe 1:</w:t>
      </w:r>
    </w:p>
    <w:p w14:paraId="1126DF1F" w14:textId="4236DD39" w:rsidR="00991AF6" w:rsidRDefault="00991AF6" w:rsidP="00991AF6">
      <w:pPr>
        <w:pStyle w:val="Listenabsatz"/>
        <w:tabs>
          <w:tab w:val="left" w:pos="0"/>
        </w:tabs>
        <w:spacing w:line="360" w:lineRule="auto"/>
        <w:rPr>
          <w:rFonts w:asciiTheme="majorHAnsi" w:hAnsiTheme="majorHAnsi"/>
          <w:color w:val="auto"/>
        </w:rPr>
      </w:pPr>
      <w:r>
        <w:rPr>
          <w:rFonts w:asciiTheme="majorHAnsi" w:hAnsiTheme="majorHAnsi"/>
          <w:color w:val="auto"/>
        </w:rPr>
        <w:t>Die Erklärung der Funktionsweise eines Aräometers ist dem zweiten Anforderungsniveau zuzuordnen, da die SuS nicht nur eine Reproduktion ihres Wissens über den Aufbau wiedergeben müssen, sondern auch verstanden haben müssen, wie es zu dem unterschiedlichen Steig- und Senkverhalten kommt. In Bezug zum Kerncurriculum ist zu sagen, dass die SuS Stoffe anhand ihrer Dichte unterscheiden sollen. Ein Aräometer dient zur Veranschaulichung dieser Dichteunterschiede.</w:t>
      </w:r>
    </w:p>
    <w:p w14:paraId="68C0A996" w14:textId="77777777" w:rsidR="00991AF6" w:rsidRDefault="00991AF6" w:rsidP="00991AF6">
      <w:pPr>
        <w:tabs>
          <w:tab w:val="left" w:pos="0"/>
        </w:tabs>
        <w:rPr>
          <w:rFonts w:asciiTheme="majorHAnsi" w:hAnsiTheme="majorHAnsi"/>
          <w:color w:val="auto"/>
        </w:rPr>
      </w:pPr>
    </w:p>
    <w:p w14:paraId="5903256C" w14:textId="18A147CD" w:rsidR="00991AF6" w:rsidRDefault="00991AF6" w:rsidP="00991AF6">
      <w:pPr>
        <w:tabs>
          <w:tab w:val="left" w:pos="0"/>
        </w:tabs>
        <w:rPr>
          <w:rFonts w:asciiTheme="majorHAnsi" w:hAnsiTheme="majorHAnsi"/>
          <w:color w:val="auto"/>
        </w:rPr>
      </w:pPr>
      <w:r>
        <w:rPr>
          <w:rFonts w:asciiTheme="majorHAnsi" w:hAnsiTheme="majorHAnsi"/>
          <w:color w:val="auto"/>
        </w:rPr>
        <w:t>Aufgabe 2:</w:t>
      </w:r>
    </w:p>
    <w:p w14:paraId="44F225CF" w14:textId="4F6FB1E3" w:rsidR="00991AF6" w:rsidRDefault="00991AF6" w:rsidP="00991AF6">
      <w:pPr>
        <w:tabs>
          <w:tab w:val="left" w:pos="0"/>
        </w:tabs>
        <w:ind w:left="708"/>
        <w:rPr>
          <w:rFonts w:asciiTheme="majorHAnsi" w:hAnsiTheme="majorHAnsi"/>
          <w:color w:val="auto"/>
        </w:rPr>
      </w:pPr>
      <w:r>
        <w:rPr>
          <w:rFonts w:asciiTheme="majorHAnsi" w:hAnsiTheme="majorHAnsi"/>
          <w:color w:val="auto"/>
        </w:rPr>
        <w:t>Zur Beantwortung dieser Aufgabe ist es wichtig, dass die SuS erkennen, dass es sich bei allen CocaCola-Dosen um das gleiche Volumen handelt. Ebenso müssen sie verstanden haben, was es bedeutet, wenn eine Flüssigkeit eine Dichte höher als 1</w:t>
      </w:r>
      <w:r w:rsidR="002626EA">
        <w:rPr>
          <w:rFonts w:asciiTheme="majorHAnsi" w:hAnsiTheme="majorHAnsi"/>
          <w:color w:val="auto"/>
        </w:rPr>
        <w:t xml:space="preserve"> </w:t>
      </w:r>
      <w:r>
        <w:rPr>
          <w:rFonts w:asciiTheme="majorHAnsi" w:hAnsiTheme="majorHAnsi"/>
          <w:color w:val="auto"/>
        </w:rPr>
        <w:t>aufweist. Durch die Verwendung von CocaCola-Produkten ist ein Alltagsbezug für diese Aufgabe hergestellt wie im KC gefordert. Da die SuS ihre Antwort mithilfe ihres Vorwissens und ihrer Ergebnisse aus dem Versuch begründen müssen, ist diese Aufgabe in den dritten Anforderungsbereich einzuordnen.</w:t>
      </w:r>
    </w:p>
    <w:p w14:paraId="325AD555" w14:textId="77777777" w:rsidR="00991AF6" w:rsidRDefault="00991AF6" w:rsidP="00991AF6">
      <w:pPr>
        <w:tabs>
          <w:tab w:val="left" w:pos="0"/>
        </w:tabs>
        <w:rPr>
          <w:rFonts w:asciiTheme="majorHAnsi" w:hAnsiTheme="majorHAnsi"/>
          <w:color w:val="auto"/>
        </w:rPr>
      </w:pPr>
    </w:p>
    <w:p w14:paraId="156291B5" w14:textId="2DF610EB" w:rsidR="00991AF6" w:rsidRDefault="00991AF6" w:rsidP="00991AF6">
      <w:pPr>
        <w:tabs>
          <w:tab w:val="left" w:pos="0"/>
        </w:tabs>
        <w:rPr>
          <w:rFonts w:asciiTheme="majorHAnsi" w:hAnsiTheme="majorHAnsi"/>
          <w:color w:val="auto"/>
        </w:rPr>
      </w:pPr>
      <w:r>
        <w:rPr>
          <w:rFonts w:asciiTheme="majorHAnsi" w:hAnsiTheme="majorHAnsi"/>
          <w:color w:val="auto"/>
        </w:rPr>
        <w:t xml:space="preserve">Aufgabe 3: </w:t>
      </w:r>
    </w:p>
    <w:p w14:paraId="20490FF6" w14:textId="28C8C92D" w:rsidR="00991AF6" w:rsidRPr="00991AF6" w:rsidRDefault="00AD191E" w:rsidP="00AD191E">
      <w:pPr>
        <w:tabs>
          <w:tab w:val="left" w:pos="0"/>
        </w:tabs>
        <w:ind w:left="708"/>
        <w:rPr>
          <w:rFonts w:asciiTheme="majorHAnsi" w:hAnsiTheme="majorHAnsi"/>
          <w:color w:val="auto"/>
        </w:rPr>
      </w:pPr>
      <w:r>
        <w:rPr>
          <w:rFonts w:asciiTheme="majorHAnsi" w:hAnsiTheme="majorHAnsi"/>
          <w:color w:val="auto"/>
        </w:rPr>
        <w:t>Diese Frage erfordert ein Lösen von der Dichtebestimmung von Flüssigkeiten hin zur Dichtebestimmung bei Feststoffen. Die SuS müssen sich an das Kennengelernte Prinzip von Archimedes erinnern und an den Versuch, in dem sie das unbekannte Metall eines Löffels analysiert haben.</w:t>
      </w:r>
      <w:r w:rsidR="00A51B33">
        <w:rPr>
          <w:rFonts w:asciiTheme="majorHAnsi" w:hAnsiTheme="majorHAnsi"/>
          <w:color w:val="auto"/>
        </w:rPr>
        <w:t xml:space="preserve"> Durch diese Transferleistung ist die Aufgabe in Anforderungsbereich II oder III einzuordnen. Die SuS müssen erkennen, dass die Dichte der Quotient aus </w:t>
      </w:r>
      <w:r w:rsidR="00A51B33">
        <w:rPr>
          <w:rFonts w:asciiTheme="majorHAnsi" w:hAnsiTheme="majorHAnsi"/>
          <w:color w:val="auto"/>
        </w:rPr>
        <w:lastRenderedPageBreak/>
        <w:t>Masse und Volumen ist, sodass sie zur Ermittlung des Metalls über die Dic</w:t>
      </w:r>
      <w:r w:rsidR="00422C20">
        <w:rPr>
          <w:rFonts w:asciiTheme="majorHAnsi" w:hAnsiTheme="majorHAnsi"/>
          <w:color w:val="auto"/>
        </w:rPr>
        <w:t>hte noch das Volumen des Anspitzers</w:t>
      </w:r>
      <w:r w:rsidR="00A51B33">
        <w:rPr>
          <w:rFonts w:asciiTheme="majorHAnsi" w:hAnsiTheme="majorHAnsi"/>
          <w:color w:val="auto"/>
        </w:rPr>
        <w:t xml:space="preserve"> bestimmen müssen.</w:t>
      </w:r>
    </w:p>
    <w:p w14:paraId="1B7FE1D6" w14:textId="77777777" w:rsidR="006968E6" w:rsidRPr="00E54798" w:rsidRDefault="006968E6" w:rsidP="006968E6">
      <w:pPr>
        <w:pStyle w:val="berschrift2"/>
        <w:rPr>
          <w:color w:val="auto"/>
        </w:rPr>
      </w:pPr>
      <w:bookmarkStart w:id="27" w:name="_Toc457583648"/>
      <w:r w:rsidRPr="00E54798">
        <w:rPr>
          <w:color w:val="auto"/>
        </w:rPr>
        <w:t>Erwartungshorizont (Inhaltlich)</w:t>
      </w:r>
      <w:bookmarkEnd w:id="27"/>
    </w:p>
    <w:p w14:paraId="4CF7E6C8" w14:textId="06535A91" w:rsidR="00F74A95" w:rsidRDefault="00A51B33" w:rsidP="005B60E3">
      <w:pPr>
        <w:rPr>
          <w:rFonts w:asciiTheme="majorHAnsi" w:hAnsiTheme="majorHAnsi"/>
          <w:color w:val="auto"/>
        </w:rPr>
      </w:pPr>
      <w:r>
        <w:rPr>
          <w:rFonts w:asciiTheme="majorHAnsi" w:hAnsiTheme="majorHAnsi"/>
          <w:color w:val="auto"/>
        </w:rPr>
        <w:t>Aufgabe 1:</w:t>
      </w:r>
    </w:p>
    <w:p w14:paraId="5247C5BE" w14:textId="2DE694C6" w:rsidR="00A51B33" w:rsidRDefault="00A51B33" w:rsidP="005B60E3">
      <w:pPr>
        <w:rPr>
          <w:rFonts w:asciiTheme="majorHAnsi" w:hAnsiTheme="majorHAnsi"/>
          <w:color w:val="auto"/>
        </w:rPr>
      </w:pPr>
      <w:r>
        <w:rPr>
          <w:rFonts w:asciiTheme="majorHAnsi" w:hAnsiTheme="majorHAnsi"/>
          <w:color w:val="auto"/>
        </w:rPr>
        <w:t xml:space="preserve">Das Messprinzip eines Aräometers basiert auf dem Archimedischen Prinzip, welches besagt, dass ein Körper so tief in eine Flüssigkeit eintaucht, bis die Gewichtskraft der verdrängten Flüssigkeit der Gewichtskraft des eingetauchten Körpers entspricht (statischer Auftrieb). Dementsprechend taucht ein Aräometer tiefer in eine Flüssigkeit ein, wenn diese eine geringe Dichte aufweist. </w:t>
      </w:r>
      <w:r w:rsidR="00C57DBA">
        <w:rPr>
          <w:rFonts w:asciiTheme="majorHAnsi" w:hAnsiTheme="majorHAnsi"/>
          <w:color w:val="auto"/>
        </w:rPr>
        <w:t>Bei dem selbstgebauten Aräometer handelt es sich um ein Skalenaräometer, bei welchem die Dichte einer Flüssigkeit mithilfe einer Skala abgelesen werden kann. Damit das Aräometer nicht umkippt, wird hierbei ein Standzylinder zur Hilfe genommen.</w:t>
      </w:r>
    </w:p>
    <w:p w14:paraId="41AD3C14" w14:textId="77777777" w:rsidR="00C57DBA" w:rsidRDefault="00C57DBA" w:rsidP="005B60E3">
      <w:pPr>
        <w:rPr>
          <w:rFonts w:asciiTheme="majorHAnsi" w:hAnsiTheme="majorHAnsi"/>
          <w:color w:val="auto"/>
        </w:rPr>
      </w:pPr>
    </w:p>
    <w:p w14:paraId="01E62AAD" w14:textId="76F040EC" w:rsidR="00C57DBA" w:rsidRDefault="00C57DBA" w:rsidP="005B60E3">
      <w:pPr>
        <w:rPr>
          <w:rFonts w:asciiTheme="majorHAnsi" w:hAnsiTheme="majorHAnsi"/>
          <w:color w:val="auto"/>
        </w:rPr>
      </w:pPr>
      <w:r>
        <w:rPr>
          <w:rFonts w:asciiTheme="majorHAnsi" w:hAnsiTheme="majorHAnsi"/>
          <w:color w:val="auto"/>
        </w:rPr>
        <w:t xml:space="preserve">Aufgabe 2: </w:t>
      </w:r>
    </w:p>
    <w:p w14:paraId="75FFF1E8" w14:textId="78B8297C" w:rsidR="00C57DBA" w:rsidRDefault="00C57DBA" w:rsidP="005B60E3">
      <w:pPr>
        <w:rPr>
          <w:rFonts w:asciiTheme="majorHAnsi" w:hAnsiTheme="majorHAnsi"/>
          <w:color w:val="auto"/>
        </w:rPr>
      </w:pPr>
      <w:r>
        <w:rPr>
          <w:rFonts w:asciiTheme="majorHAnsi" w:hAnsiTheme="majorHAnsi"/>
          <w:color w:val="auto"/>
        </w:rPr>
        <w:t>Die Zuckerlösung der CocaCola-light und das CocaCola-Zero weisen eine geringere Dichte als Wasser auf. Die Dosen werden dementsprechend auf der Wasseroberfläche treiben. Durch den hohen Zuckergehalt in der „normalen“ CocaCola besitzt diese eine Dichte größer als 1 und weist damit bei gleichem Volumen eine größere Masse als Wasser auf. Die CocaCola-Dose wird zum Boden sinken.</w:t>
      </w:r>
    </w:p>
    <w:p w14:paraId="58FEE43E" w14:textId="678B0717" w:rsidR="00983F44" w:rsidRDefault="00983F44" w:rsidP="002626EA">
      <w:pPr>
        <w:jc w:val="center"/>
        <w:rPr>
          <w:rFonts w:asciiTheme="majorHAnsi" w:hAnsiTheme="majorHAnsi"/>
          <w:color w:val="auto"/>
        </w:rPr>
      </w:pPr>
      <w:r>
        <w:rPr>
          <w:rFonts w:asciiTheme="majorHAnsi" w:hAnsiTheme="majorHAnsi"/>
          <w:noProof/>
          <w:color w:val="auto"/>
          <w:lang w:eastAsia="de-DE"/>
        </w:rPr>
        <w:drawing>
          <wp:inline distT="0" distB="0" distL="0" distR="0" wp14:anchorId="5B9BF35E" wp14:editId="1A0E96BB">
            <wp:extent cx="3120390" cy="2340293"/>
            <wp:effectExtent l="9207"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60725_104624.jpg"/>
                    <pic:cNvPicPr/>
                  </pic:nvPicPr>
                  <pic:blipFill>
                    <a:blip r:embed="rId51" cstate="print">
                      <a:extLst>
                        <a:ext uri="{28A0092B-C50C-407E-A947-70E740481C1C}">
                          <a14:useLocalDpi xmlns:a14="http://schemas.microsoft.com/office/drawing/2010/main"/>
                        </a:ext>
                      </a:extLst>
                    </a:blip>
                    <a:stretch>
                      <a:fillRect/>
                    </a:stretch>
                  </pic:blipFill>
                  <pic:spPr>
                    <a:xfrm rot="5400000">
                      <a:off x="0" y="0"/>
                      <a:ext cx="3121325" cy="2340994"/>
                    </a:xfrm>
                    <a:prstGeom prst="rect">
                      <a:avLst/>
                    </a:prstGeom>
                  </pic:spPr>
                </pic:pic>
              </a:graphicData>
            </a:graphic>
          </wp:inline>
        </w:drawing>
      </w:r>
    </w:p>
    <w:p w14:paraId="4C551FF7" w14:textId="1700A988" w:rsidR="00C57DBA" w:rsidRPr="00983F44" w:rsidRDefault="00983F44" w:rsidP="002626EA">
      <w:pPr>
        <w:jc w:val="center"/>
        <w:rPr>
          <w:rFonts w:asciiTheme="majorHAnsi" w:hAnsiTheme="majorHAnsi"/>
          <w:color w:val="auto"/>
          <w:sz w:val="18"/>
        </w:rPr>
      </w:pPr>
      <w:r w:rsidRPr="00983F44">
        <w:rPr>
          <w:sz w:val="18"/>
        </w:rPr>
        <w:t xml:space="preserve">Abb. </w:t>
      </w:r>
      <w:r>
        <w:rPr>
          <w:sz w:val="18"/>
        </w:rPr>
        <w:t>5 – Versuch zum Beweis der Folgerungen aus der Dichtebestimmung von CocaCola-Produkten.</w:t>
      </w:r>
    </w:p>
    <w:p w14:paraId="17EC2E26" w14:textId="77777777" w:rsidR="002626EA" w:rsidRDefault="00822F8D" w:rsidP="005B60E3">
      <w:pPr>
        <w:rPr>
          <w:rFonts w:asciiTheme="majorHAnsi" w:hAnsiTheme="majorHAnsi"/>
          <w:color w:val="auto"/>
        </w:rPr>
      </w:pPr>
      <w:r>
        <w:rPr>
          <w:rFonts w:asciiTheme="majorHAnsi" w:hAnsiTheme="majorHAnsi"/>
          <w:color w:val="auto"/>
        </w:rPr>
        <w:lastRenderedPageBreak/>
        <w:t>Aufgabe 3:</w:t>
      </w:r>
      <w:r w:rsidR="00D05D8F">
        <w:rPr>
          <w:rFonts w:asciiTheme="majorHAnsi" w:hAnsiTheme="majorHAnsi"/>
          <w:color w:val="auto"/>
        </w:rPr>
        <w:t xml:space="preserve"> </w:t>
      </w:r>
    </w:p>
    <w:p w14:paraId="75A4E43C" w14:textId="42F0B1B7" w:rsidR="00822F8D" w:rsidRDefault="00D05D8F" w:rsidP="005B60E3">
      <w:pPr>
        <w:rPr>
          <w:rFonts w:asciiTheme="majorHAnsi" w:hAnsiTheme="majorHAnsi"/>
          <w:color w:val="auto"/>
        </w:rPr>
      </w:pPr>
      <w:r>
        <w:rPr>
          <w:rFonts w:asciiTheme="majorHAnsi" w:hAnsiTheme="majorHAnsi"/>
          <w:color w:val="auto"/>
        </w:rPr>
        <w:t>Die Masse eines Feststoffs kann mithilfe einer Waage bestimmt werden. Allerdings ist es schwierig das Volumen eines nicht quaderfö</w:t>
      </w:r>
      <w:r w:rsidR="00687FF4">
        <w:rPr>
          <w:rFonts w:asciiTheme="majorHAnsi" w:hAnsiTheme="majorHAnsi"/>
          <w:color w:val="auto"/>
        </w:rPr>
        <w:t>r</w:t>
      </w:r>
      <w:r>
        <w:rPr>
          <w:rFonts w:asciiTheme="majorHAnsi" w:hAnsiTheme="majorHAnsi"/>
          <w:color w:val="auto"/>
        </w:rPr>
        <w:t>migen</w:t>
      </w:r>
      <w:r w:rsidR="002626EA">
        <w:rPr>
          <w:rFonts w:asciiTheme="majorHAnsi" w:hAnsiTheme="majorHAnsi"/>
          <w:color w:val="auto"/>
        </w:rPr>
        <w:t xml:space="preserve"> </w:t>
      </w:r>
      <w:r>
        <w:rPr>
          <w:rFonts w:asciiTheme="majorHAnsi" w:hAnsiTheme="majorHAnsi"/>
          <w:color w:val="auto"/>
        </w:rPr>
        <w:t>Körpers zu bestimmen/berechnen. Um dieses Problem zu umgehen, wird das Archimedische Prinzip verwendet. In diesem wird das Volumen eine Körpers mithilfe der verdrängten Wassermenge bestimmt. Nach Ermittlung des Volumens kann die Dichte nach oben genannter Formel berechnet werden.</w:t>
      </w:r>
    </w:p>
    <w:p w14:paraId="51D4D91E" w14:textId="77777777" w:rsidR="00822F8D" w:rsidRPr="00E54798" w:rsidRDefault="00822F8D" w:rsidP="005B60E3">
      <w:pPr>
        <w:rPr>
          <w:rFonts w:asciiTheme="majorHAnsi" w:hAnsiTheme="majorHAnsi"/>
          <w:color w:val="auto"/>
        </w:rPr>
      </w:pPr>
    </w:p>
    <w:sectPr w:rsidR="00822F8D" w:rsidRPr="00E54798" w:rsidSect="002D7F5A">
      <w:headerReference w:type="default" r:id="rId52"/>
      <w:footerReference w:type="default" r:id="rId53"/>
      <w:pgSz w:w="11906" w:h="16838"/>
      <w:pgMar w:top="1417" w:right="1417" w:bottom="709" w:left="1417" w:header="708" w:footer="708"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A5695" w14:textId="77777777" w:rsidR="003414FE" w:rsidRDefault="003414FE" w:rsidP="0086227B">
      <w:pPr>
        <w:spacing w:after="0" w:line="240" w:lineRule="auto"/>
      </w:pPr>
      <w:r>
        <w:separator/>
      </w:r>
    </w:p>
  </w:endnote>
  <w:endnote w:type="continuationSeparator" w:id="0">
    <w:p w14:paraId="53227D98" w14:textId="77777777" w:rsidR="003414FE" w:rsidRDefault="003414FE"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76705" w14:textId="77777777" w:rsidR="002B6638" w:rsidRDefault="002B663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1235"/>
      <w:docPartObj>
        <w:docPartGallery w:val="Page Numbers (Bottom of Page)"/>
        <w:docPartUnique/>
      </w:docPartObj>
    </w:sdtPr>
    <w:sdtEndPr/>
    <w:sdtContent>
      <w:p w14:paraId="578E27D4" w14:textId="2B4DA1AD" w:rsidR="002B6638" w:rsidRDefault="002B6638">
        <w:pPr>
          <w:pStyle w:val="Fuzeile"/>
          <w:jc w:val="right"/>
        </w:pPr>
        <w:r>
          <w:fldChar w:fldCharType="begin"/>
        </w:r>
        <w:r>
          <w:instrText>PAGE   \* MERGEFORMAT</w:instrText>
        </w:r>
        <w:r>
          <w:fldChar w:fldCharType="separate"/>
        </w:r>
        <w:r w:rsidR="00774A50">
          <w:rPr>
            <w:noProof/>
          </w:rPr>
          <w:t>11</w:t>
        </w:r>
        <w:r>
          <w:fldChar w:fldCharType="end"/>
        </w:r>
      </w:p>
    </w:sdtContent>
  </w:sdt>
  <w:p w14:paraId="09CEB7D2" w14:textId="77777777" w:rsidR="002B6638" w:rsidRDefault="002B663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CF9B9" w14:textId="77777777" w:rsidR="002B6638" w:rsidRDefault="002B663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69F0C" w14:textId="788F428A" w:rsidR="002B6638" w:rsidRDefault="002B6638">
    <w:pPr>
      <w:pStyle w:val="Fuzeile"/>
      <w:jc w:val="right"/>
    </w:pPr>
  </w:p>
  <w:p w14:paraId="63A05A36" w14:textId="77777777" w:rsidR="002B6638" w:rsidRDefault="002B6638">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123761"/>
      <w:docPartObj>
        <w:docPartGallery w:val="Page Numbers (Bottom of Page)"/>
        <w:docPartUnique/>
      </w:docPartObj>
    </w:sdtPr>
    <w:sdtEndPr/>
    <w:sdtContent>
      <w:p w14:paraId="2AF8A531" w14:textId="0AFE8AEA" w:rsidR="002B6638" w:rsidRDefault="002B6638">
        <w:pPr>
          <w:pStyle w:val="Fuzeile"/>
          <w:jc w:val="right"/>
        </w:pPr>
        <w:r>
          <w:fldChar w:fldCharType="begin"/>
        </w:r>
        <w:r>
          <w:instrText>PAGE   \* MERGEFORMAT</w:instrText>
        </w:r>
        <w:r>
          <w:fldChar w:fldCharType="separate"/>
        </w:r>
        <w:r w:rsidR="00774A50">
          <w:rPr>
            <w:noProof/>
          </w:rPr>
          <w:t>15</w:t>
        </w:r>
        <w:r>
          <w:fldChar w:fldCharType="end"/>
        </w:r>
      </w:p>
    </w:sdtContent>
  </w:sdt>
  <w:p w14:paraId="01FA3F45" w14:textId="77777777" w:rsidR="002B6638" w:rsidRDefault="002B663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594799" w14:textId="77777777" w:rsidR="003414FE" w:rsidRDefault="003414FE" w:rsidP="0086227B">
      <w:pPr>
        <w:spacing w:after="0" w:line="240" w:lineRule="auto"/>
      </w:pPr>
      <w:r>
        <w:separator/>
      </w:r>
    </w:p>
  </w:footnote>
  <w:footnote w:type="continuationSeparator" w:id="0">
    <w:p w14:paraId="62883899" w14:textId="77777777" w:rsidR="003414FE" w:rsidRDefault="003414FE"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AB151" w14:textId="77777777" w:rsidR="002B6638" w:rsidRDefault="002B66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291908114"/>
      <w:docPartObj>
        <w:docPartGallery w:val="Page Numbers (Top of Page)"/>
        <w:docPartUnique/>
      </w:docPartObj>
    </w:sdtPr>
    <w:sdtEndPr/>
    <w:sdtContent>
      <w:p w14:paraId="226A0B64" w14:textId="453A3E63" w:rsidR="002B6638" w:rsidRPr="0080101C" w:rsidRDefault="003414FE" w:rsidP="00337B69">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774A50" w:rsidRPr="00774A50">
          <w:rPr>
            <w:b/>
            <w:bCs/>
            <w:noProof/>
            <w:sz w:val="20"/>
          </w:rPr>
          <w:t>4</w:t>
        </w:r>
        <w:r>
          <w:rPr>
            <w:b/>
            <w:bCs/>
            <w:noProof/>
            <w:sz w:val="20"/>
          </w:rPr>
          <w:fldChar w:fldCharType="end"/>
        </w:r>
        <w:r w:rsidR="002B6638"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774A50">
          <w:rPr>
            <w:noProof/>
          </w:rPr>
          <w:t>Schülerversuche</w:t>
        </w:r>
        <w:r>
          <w:rPr>
            <w:noProof/>
          </w:rPr>
          <w:fldChar w:fldCharType="end"/>
        </w:r>
        <w:r w:rsidR="002B6638" w:rsidRPr="0080101C">
          <w:rPr>
            <w:rFonts w:asciiTheme="majorHAnsi" w:hAnsiTheme="majorHAnsi"/>
            <w:sz w:val="20"/>
            <w:szCs w:val="20"/>
          </w:rPr>
          <w:tab/>
        </w:r>
        <w:r w:rsidR="002B6638" w:rsidRPr="0080101C">
          <w:rPr>
            <w:rFonts w:asciiTheme="majorHAnsi" w:hAnsiTheme="majorHAnsi"/>
            <w:sz w:val="20"/>
            <w:szCs w:val="20"/>
          </w:rPr>
          <w:tab/>
        </w:r>
        <w:r w:rsidR="002B6638" w:rsidRPr="0080101C">
          <w:rPr>
            <w:rFonts w:asciiTheme="majorHAnsi" w:hAnsiTheme="majorHAnsi" w:cs="Arial"/>
            <w:sz w:val="20"/>
            <w:szCs w:val="20"/>
          </w:rPr>
          <w:t xml:space="preserve"> </w:t>
        </w:r>
      </w:p>
    </w:sdtContent>
  </w:sdt>
  <w:p w14:paraId="5943B59F" w14:textId="2BC9C388" w:rsidR="002B6638" w:rsidRPr="00337B69" w:rsidRDefault="002B6638"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0DBD3396" wp14:editId="5B6AD066">
              <wp:simplePos x="0" y="0"/>
              <wp:positionH relativeFrom="column">
                <wp:posOffset>-42545</wp:posOffset>
              </wp:positionH>
              <wp:positionV relativeFrom="paragraph">
                <wp:posOffset>38735</wp:posOffset>
              </wp:positionV>
              <wp:extent cx="5867400" cy="635"/>
              <wp:effectExtent l="9525" t="13970" r="9525" b="1397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147EAC"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KO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LNPIo4nAgAARwQAAA4AAAAAAAAAAAAAAAAALgIAAGRycy9lMm9Eb2Mu&#10;eG1sUEsBAi0AFAAGAAgAAAAhAP9sa4TbAAAABgEAAA8AAAAAAAAAAAAAAAAAgQQAAGRycy9kb3du&#10;cmV2LnhtbFBLBQYAAAAABAAEAPMAAACJ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FECF4" w14:textId="77777777" w:rsidR="002B6638" w:rsidRDefault="002B663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32404297"/>
      <w:docPartObj>
        <w:docPartGallery w:val="Page Numbers (Top of Page)"/>
        <w:docPartUnique/>
      </w:docPartObj>
    </w:sdtPr>
    <w:sdtEndPr/>
    <w:sdtContent>
      <w:p w14:paraId="08C086AC" w14:textId="77777777" w:rsidR="002B6638" w:rsidRPr="00337B69" w:rsidRDefault="003414FE" w:rsidP="00337B69">
        <w:pPr>
          <w:pStyle w:val="Kopfzeile"/>
          <w:tabs>
            <w:tab w:val="left" w:pos="0"/>
            <w:tab w:val="left" w:pos="284"/>
          </w:tabs>
          <w:jc w:val="right"/>
          <w:rPr>
            <w:rFonts w:asciiTheme="majorHAnsi" w:hAnsiTheme="majorHAnsi"/>
            <w:sz w:val="20"/>
            <w:szCs w:val="20"/>
          </w:rPr>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27211388"/>
      <w:docPartObj>
        <w:docPartGallery w:val="Page Numbers (Top of Page)"/>
        <w:docPartUnique/>
      </w:docPartObj>
    </w:sdtPr>
    <w:sdtEndPr/>
    <w:sdtContent>
      <w:p w14:paraId="27D77575" w14:textId="49F27595" w:rsidR="002B6638" w:rsidRPr="0080101C" w:rsidRDefault="003414FE"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774A50" w:rsidRPr="00774A50">
          <w:rPr>
            <w:b/>
            <w:bCs/>
            <w:noProof/>
            <w:sz w:val="20"/>
          </w:rPr>
          <w:t>5</w:t>
        </w:r>
        <w:r>
          <w:rPr>
            <w:b/>
            <w:bCs/>
            <w:noProof/>
            <w:sz w:val="20"/>
          </w:rPr>
          <w:fldChar w:fldCharType="end"/>
        </w:r>
        <w:r w:rsidR="002B6638"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774A50">
          <w:rPr>
            <w:noProof/>
          </w:rPr>
          <w:t>Didaktischer Kommentar zum Schülerarbeitsblatt</w:t>
        </w:r>
        <w:r>
          <w:rPr>
            <w:noProof/>
          </w:rPr>
          <w:fldChar w:fldCharType="end"/>
        </w:r>
        <w:r w:rsidR="002B6638" w:rsidRPr="0080101C">
          <w:rPr>
            <w:rFonts w:asciiTheme="majorHAnsi" w:hAnsiTheme="majorHAnsi"/>
            <w:sz w:val="20"/>
            <w:szCs w:val="20"/>
          </w:rPr>
          <w:tab/>
        </w:r>
        <w:r w:rsidR="002B6638" w:rsidRPr="0080101C">
          <w:rPr>
            <w:rFonts w:asciiTheme="majorHAnsi" w:hAnsiTheme="majorHAnsi"/>
            <w:sz w:val="20"/>
            <w:szCs w:val="20"/>
          </w:rPr>
          <w:tab/>
        </w:r>
        <w:r w:rsidR="002B6638" w:rsidRPr="0080101C">
          <w:rPr>
            <w:rFonts w:asciiTheme="majorHAnsi" w:hAnsiTheme="majorHAnsi" w:cs="Arial"/>
            <w:sz w:val="20"/>
            <w:szCs w:val="20"/>
          </w:rPr>
          <w:t xml:space="preserve"> </w:t>
        </w:r>
      </w:p>
    </w:sdtContent>
  </w:sdt>
  <w:p w14:paraId="0FC1DA34" w14:textId="26BF994E" w:rsidR="002B6638" w:rsidRPr="0080101C" w:rsidRDefault="002B6638"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2E70AE87" wp14:editId="44E88192">
              <wp:simplePos x="0" y="0"/>
              <wp:positionH relativeFrom="column">
                <wp:posOffset>-42545</wp:posOffset>
              </wp:positionH>
              <wp:positionV relativeFrom="paragraph">
                <wp:posOffset>38735</wp:posOffset>
              </wp:positionV>
              <wp:extent cx="5867400" cy="635"/>
              <wp:effectExtent l="9525" t="13970" r="952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65DB13"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6f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B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PstHp8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22180"/>
    <w:multiLevelType w:val="multilevel"/>
    <w:tmpl w:val="CA18A6E2"/>
    <w:lvl w:ilvl="0">
      <w:start w:val="1"/>
      <w:numFmt w:val="decimal"/>
      <w:pStyle w:val="berschrift1"/>
      <w:lvlText w:val="%1"/>
      <w:lvlJc w:val="left"/>
      <w:pPr>
        <w:ind w:left="857"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 w:numId="21">
    <w:abstractNumId w:val="8"/>
  </w:num>
  <w:num w:numId="22">
    <w:abstractNumId w:val="8"/>
  </w:num>
  <w:num w:numId="23">
    <w:abstractNumId w:val="8"/>
  </w:num>
  <w:num w:numId="24">
    <w:abstractNumId w:val="8"/>
  </w:num>
  <w:num w:numId="2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Kathrin Röver">
    <w15:presenceInfo w15:providerId="Windows Live" w15:userId="85032892be56e1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7A3"/>
    <w:rsid w:val="00014E7D"/>
    <w:rsid w:val="00021518"/>
    <w:rsid w:val="00022871"/>
    <w:rsid w:val="00022F27"/>
    <w:rsid w:val="000270EF"/>
    <w:rsid w:val="00041562"/>
    <w:rsid w:val="00056798"/>
    <w:rsid w:val="0006287D"/>
    <w:rsid w:val="0006684E"/>
    <w:rsid w:val="00066DE1"/>
    <w:rsid w:val="00067AEC"/>
    <w:rsid w:val="00072812"/>
    <w:rsid w:val="00074A34"/>
    <w:rsid w:val="0007729E"/>
    <w:rsid w:val="00085087"/>
    <w:rsid w:val="000972FF"/>
    <w:rsid w:val="000B578E"/>
    <w:rsid w:val="000C4EB4"/>
    <w:rsid w:val="000D10FB"/>
    <w:rsid w:val="000D2C37"/>
    <w:rsid w:val="000D7381"/>
    <w:rsid w:val="000E0EBE"/>
    <w:rsid w:val="000E21A7"/>
    <w:rsid w:val="000E7DB1"/>
    <w:rsid w:val="000F272A"/>
    <w:rsid w:val="000F5EEC"/>
    <w:rsid w:val="001022B4"/>
    <w:rsid w:val="00115FA4"/>
    <w:rsid w:val="0012481E"/>
    <w:rsid w:val="00125CEA"/>
    <w:rsid w:val="0013621E"/>
    <w:rsid w:val="00153EA8"/>
    <w:rsid w:val="00157F3D"/>
    <w:rsid w:val="00191254"/>
    <w:rsid w:val="001A41D3"/>
    <w:rsid w:val="001A7524"/>
    <w:rsid w:val="001B46E0"/>
    <w:rsid w:val="001C5EFC"/>
    <w:rsid w:val="001F5106"/>
    <w:rsid w:val="00200183"/>
    <w:rsid w:val="002044CF"/>
    <w:rsid w:val="00206D6B"/>
    <w:rsid w:val="00216E3C"/>
    <w:rsid w:val="00220757"/>
    <w:rsid w:val="0023241F"/>
    <w:rsid w:val="002347FE"/>
    <w:rsid w:val="002375EF"/>
    <w:rsid w:val="00247881"/>
    <w:rsid w:val="00254F3F"/>
    <w:rsid w:val="002626EA"/>
    <w:rsid w:val="00263D4A"/>
    <w:rsid w:val="00270289"/>
    <w:rsid w:val="0028080E"/>
    <w:rsid w:val="00283281"/>
    <w:rsid w:val="0028646F"/>
    <w:rsid w:val="002944CF"/>
    <w:rsid w:val="002A716F"/>
    <w:rsid w:val="002A7855"/>
    <w:rsid w:val="002B0B14"/>
    <w:rsid w:val="002B6638"/>
    <w:rsid w:val="002D1F5B"/>
    <w:rsid w:val="002D7F5A"/>
    <w:rsid w:val="002E0F34"/>
    <w:rsid w:val="002E2DD3"/>
    <w:rsid w:val="002E38A0"/>
    <w:rsid w:val="002E5FCC"/>
    <w:rsid w:val="002F25D2"/>
    <w:rsid w:val="002F38EE"/>
    <w:rsid w:val="002F4162"/>
    <w:rsid w:val="00306CC5"/>
    <w:rsid w:val="0033677B"/>
    <w:rsid w:val="00336B3B"/>
    <w:rsid w:val="00337B69"/>
    <w:rsid w:val="003414FE"/>
    <w:rsid w:val="00344BB7"/>
    <w:rsid w:val="00345293"/>
    <w:rsid w:val="00345F54"/>
    <w:rsid w:val="003816D1"/>
    <w:rsid w:val="00381E57"/>
    <w:rsid w:val="0038284A"/>
    <w:rsid w:val="003837C2"/>
    <w:rsid w:val="00384682"/>
    <w:rsid w:val="003B49C6"/>
    <w:rsid w:val="003C5747"/>
    <w:rsid w:val="003D529E"/>
    <w:rsid w:val="003D5417"/>
    <w:rsid w:val="003D6F63"/>
    <w:rsid w:val="003E69AB"/>
    <w:rsid w:val="00401750"/>
    <w:rsid w:val="0040481D"/>
    <w:rsid w:val="004102B8"/>
    <w:rsid w:val="0041565C"/>
    <w:rsid w:val="00422C20"/>
    <w:rsid w:val="00434D4E"/>
    <w:rsid w:val="00434F30"/>
    <w:rsid w:val="00442EB1"/>
    <w:rsid w:val="00486C9F"/>
    <w:rsid w:val="0049087A"/>
    <w:rsid w:val="00492839"/>
    <w:rsid w:val="004944F3"/>
    <w:rsid w:val="004A5D53"/>
    <w:rsid w:val="004B200E"/>
    <w:rsid w:val="004B3E0E"/>
    <w:rsid w:val="004B4E53"/>
    <w:rsid w:val="004C64A6"/>
    <w:rsid w:val="004D2994"/>
    <w:rsid w:val="004E1D8B"/>
    <w:rsid w:val="004F1A17"/>
    <w:rsid w:val="00503C6A"/>
    <w:rsid w:val="00507D38"/>
    <w:rsid w:val="005115B1"/>
    <w:rsid w:val="00511B2E"/>
    <w:rsid w:val="005131C3"/>
    <w:rsid w:val="005228A9"/>
    <w:rsid w:val="005240FE"/>
    <w:rsid w:val="00526F69"/>
    <w:rsid w:val="00530A18"/>
    <w:rsid w:val="00532CD5"/>
    <w:rsid w:val="00544922"/>
    <w:rsid w:val="0056293E"/>
    <w:rsid w:val="00563D7A"/>
    <w:rsid w:val="005650D4"/>
    <w:rsid w:val="005669B2"/>
    <w:rsid w:val="00573704"/>
    <w:rsid w:val="00574063"/>
    <w:rsid w:val="005745F8"/>
    <w:rsid w:val="0057596C"/>
    <w:rsid w:val="005879F4"/>
    <w:rsid w:val="00591B02"/>
    <w:rsid w:val="00595177"/>
    <w:rsid w:val="005978FA"/>
    <w:rsid w:val="005A091D"/>
    <w:rsid w:val="005A2E89"/>
    <w:rsid w:val="005B1B97"/>
    <w:rsid w:val="005B1F71"/>
    <w:rsid w:val="005B23FC"/>
    <w:rsid w:val="005B60E3"/>
    <w:rsid w:val="005E08FE"/>
    <w:rsid w:val="005E1939"/>
    <w:rsid w:val="005E3970"/>
    <w:rsid w:val="005F2176"/>
    <w:rsid w:val="006113D3"/>
    <w:rsid w:val="00626874"/>
    <w:rsid w:val="00627EF0"/>
    <w:rsid w:val="00631F0F"/>
    <w:rsid w:val="00637239"/>
    <w:rsid w:val="00637EF0"/>
    <w:rsid w:val="00654117"/>
    <w:rsid w:val="00672281"/>
    <w:rsid w:val="0067644C"/>
    <w:rsid w:val="00680884"/>
    <w:rsid w:val="00681739"/>
    <w:rsid w:val="00682F91"/>
    <w:rsid w:val="00687FF4"/>
    <w:rsid w:val="00690534"/>
    <w:rsid w:val="006943C9"/>
    <w:rsid w:val="006968E6"/>
    <w:rsid w:val="006A0F35"/>
    <w:rsid w:val="006B3EC2"/>
    <w:rsid w:val="006C5B0D"/>
    <w:rsid w:val="006C7B24"/>
    <w:rsid w:val="006D36F0"/>
    <w:rsid w:val="006D4FC0"/>
    <w:rsid w:val="006D743B"/>
    <w:rsid w:val="006E32AF"/>
    <w:rsid w:val="006E451C"/>
    <w:rsid w:val="006F4715"/>
    <w:rsid w:val="006F5943"/>
    <w:rsid w:val="00707392"/>
    <w:rsid w:val="0072123D"/>
    <w:rsid w:val="0072686E"/>
    <w:rsid w:val="00734B75"/>
    <w:rsid w:val="00746773"/>
    <w:rsid w:val="00774A50"/>
    <w:rsid w:val="00775EEC"/>
    <w:rsid w:val="0078071E"/>
    <w:rsid w:val="00781CEE"/>
    <w:rsid w:val="0078683F"/>
    <w:rsid w:val="00790D3B"/>
    <w:rsid w:val="00791B49"/>
    <w:rsid w:val="007A7FA8"/>
    <w:rsid w:val="007E586C"/>
    <w:rsid w:val="007E7412"/>
    <w:rsid w:val="007F2348"/>
    <w:rsid w:val="00800BB3"/>
    <w:rsid w:val="00801678"/>
    <w:rsid w:val="008042F5"/>
    <w:rsid w:val="00815FB9"/>
    <w:rsid w:val="0082230A"/>
    <w:rsid w:val="00822F8D"/>
    <w:rsid w:val="00837114"/>
    <w:rsid w:val="00841328"/>
    <w:rsid w:val="00846ACF"/>
    <w:rsid w:val="0086227B"/>
    <w:rsid w:val="008664DF"/>
    <w:rsid w:val="00875E5B"/>
    <w:rsid w:val="0088451A"/>
    <w:rsid w:val="00896D5A"/>
    <w:rsid w:val="008A3C79"/>
    <w:rsid w:val="008A5D98"/>
    <w:rsid w:val="008B4AD7"/>
    <w:rsid w:val="008B5C95"/>
    <w:rsid w:val="008B7FD6"/>
    <w:rsid w:val="008C71EE"/>
    <w:rsid w:val="008D0ED6"/>
    <w:rsid w:val="008D67B2"/>
    <w:rsid w:val="008E12F8"/>
    <w:rsid w:val="008E1A25"/>
    <w:rsid w:val="008E345D"/>
    <w:rsid w:val="008F7FB4"/>
    <w:rsid w:val="00904BDC"/>
    <w:rsid w:val="00905459"/>
    <w:rsid w:val="00913824"/>
    <w:rsid w:val="00913D97"/>
    <w:rsid w:val="009210CA"/>
    <w:rsid w:val="00936F75"/>
    <w:rsid w:val="009408C2"/>
    <w:rsid w:val="0094350A"/>
    <w:rsid w:val="00946F4E"/>
    <w:rsid w:val="00954DC8"/>
    <w:rsid w:val="00957F34"/>
    <w:rsid w:val="00961647"/>
    <w:rsid w:val="009711B4"/>
    <w:rsid w:val="00971E91"/>
    <w:rsid w:val="009735A3"/>
    <w:rsid w:val="00973F3F"/>
    <w:rsid w:val="009775D7"/>
    <w:rsid w:val="00977ED8"/>
    <w:rsid w:val="0098168E"/>
    <w:rsid w:val="00983F44"/>
    <w:rsid w:val="00991AF6"/>
    <w:rsid w:val="00993407"/>
    <w:rsid w:val="00994634"/>
    <w:rsid w:val="009B0D3F"/>
    <w:rsid w:val="009C6F21"/>
    <w:rsid w:val="009C7687"/>
    <w:rsid w:val="009D150C"/>
    <w:rsid w:val="009D4BD9"/>
    <w:rsid w:val="009F0667"/>
    <w:rsid w:val="009F0CE9"/>
    <w:rsid w:val="009F5A39"/>
    <w:rsid w:val="009F61D4"/>
    <w:rsid w:val="00A006C3"/>
    <w:rsid w:val="00A012CE"/>
    <w:rsid w:val="00A0582F"/>
    <w:rsid w:val="00A05C2F"/>
    <w:rsid w:val="00A15B5C"/>
    <w:rsid w:val="00A161C0"/>
    <w:rsid w:val="00A2136F"/>
    <w:rsid w:val="00A2301A"/>
    <w:rsid w:val="00A33610"/>
    <w:rsid w:val="00A467EE"/>
    <w:rsid w:val="00A51B33"/>
    <w:rsid w:val="00A56BEF"/>
    <w:rsid w:val="00A61671"/>
    <w:rsid w:val="00A7439F"/>
    <w:rsid w:val="00A75F0A"/>
    <w:rsid w:val="00A778C9"/>
    <w:rsid w:val="00A83419"/>
    <w:rsid w:val="00A90BD6"/>
    <w:rsid w:val="00A9233D"/>
    <w:rsid w:val="00A96F52"/>
    <w:rsid w:val="00AA3828"/>
    <w:rsid w:val="00AA604B"/>
    <w:rsid w:val="00AA612B"/>
    <w:rsid w:val="00AC06C8"/>
    <w:rsid w:val="00AC245D"/>
    <w:rsid w:val="00AD0C24"/>
    <w:rsid w:val="00AD191E"/>
    <w:rsid w:val="00AD50EE"/>
    <w:rsid w:val="00AD7D1F"/>
    <w:rsid w:val="00AE1230"/>
    <w:rsid w:val="00B02829"/>
    <w:rsid w:val="00B20C51"/>
    <w:rsid w:val="00B21F20"/>
    <w:rsid w:val="00B433C0"/>
    <w:rsid w:val="00B51643"/>
    <w:rsid w:val="00B51B39"/>
    <w:rsid w:val="00B571E6"/>
    <w:rsid w:val="00B619BB"/>
    <w:rsid w:val="00B901F6"/>
    <w:rsid w:val="00B93BBF"/>
    <w:rsid w:val="00B9404E"/>
    <w:rsid w:val="00B96C3C"/>
    <w:rsid w:val="00BA0E9B"/>
    <w:rsid w:val="00BA2F50"/>
    <w:rsid w:val="00BC4F56"/>
    <w:rsid w:val="00BC5A7C"/>
    <w:rsid w:val="00BD1D31"/>
    <w:rsid w:val="00BF2E3A"/>
    <w:rsid w:val="00BF7B08"/>
    <w:rsid w:val="00C0569E"/>
    <w:rsid w:val="00C10E22"/>
    <w:rsid w:val="00C12650"/>
    <w:rsid w:val="00C23319"/>
    <w:rsid w:val="00C24728"/>
    <w:rsid w:val="00C364B2"/>
    <w:rsid w:val="00C428C7"/>
    <w:rsid w:val="00C460EB"/>
    <w:rsid w:val="00C51D56"/>
    <w:rsid w:val="00C57DBA"/>
    <w:rsid w:val="00C638E6"/>
    <w:rsid w:val="00C64A84"/>
    <w:rsid w:val="00C66A5A"/>
    <w:rsid w:val="00C66D91"/>
    <w:rsid w:val="00C67AF9"/>
    <w:rsid w:val="00C67CA4"/>
    <w:rsid w:val="00C704E1"/>
    <w:rsid w:val="00CA6231"/>
    <w:rsid w:val="00CB2161"/>
    <w:rsid w:val="00CB2DAD"/>
    <w:rsid w:val="00CC307A"/>
    <w:rsid w:val="00CE1F14"/>
    <w:rsid w:val="00CF0B61"/>
    <w:rsid w:val="00CF79FE"/>
    <w:rsid w:val="00D05D8F"/>
    <w:rsid w:val="00D069A2"/>
    <w:rsid w:val="00D1194E"/>
    <w:rsid w:val="00D2159B"/>
    <w:rsid w:val="00D255A0"/>
    <w:rsid w:val="00D407E8"/>
    <w:rsid w:val="00D47413"/>
    <w:rsid w:val="00D54590"/>
    <w:rsid w:val="00D60010"/>
    <w:rsid w:val="00D76EE6"/>
    <w:rsid w:val="00D76F6F"/>
    <w:rsid w:val="00D86CF3"/>
    <w:rsid w:val="00D90F31"/>
    <w:rsid w:val="00D92822"/>
    <w:rsid w:val="00DA6545"/>
    <w:rsid w:val="00DB34DE"/>
    <w:rsid w:val="00DC0309"/>
    <w:rsid w:val="00DC15B5"/>
    <w:rsid w:val="00DE18A7"/>
    <w:rsid w:val="00E17CDE"/>
    <w:rsid w:val="00E22516"/>
    <w:rsid w:val="00E22D23"/>
    <w:rsid w:val="00E238A1"/>
    <w:rsid w:val="00E24354"/>
    <w:rsid w:val="00E26180"/>
    <w:rsid w:val="00E51037"/>
    <w:rsid w:val="00E54798"/>
    <w:rsid w:val="00E57932"/>
    <w:rsid w:val="00E84393"/>
    <w:rsid w:val="00E843DD"/>
    <w:rsid w:val="00E866D8"/>
    <w:rsid w:val="00E91F32"/>
    <w:rsid w:val="00E96AD6"/>
    <w:rsid w:val="00EB3DFE"/>
    <w:rsid w:val="00EB3EA7"/>
    <w:rsid w:val="00EB6DB7"/>
    <w:rsid w:val="00ED07C2"/>
    <w:rsid w:val="00ED1F5D"/>
    <w:rsid w:val="00EE1EFF"/>
    <w:rsid w:val="00EE79E0"/>
    <w:rsid w:val="00EF161C"/>
    <w:rsid w:val="00EF5479"/>
    <w:rsid w:val="00F15AE8"/>
    <w:rsid w:val="00F17765"/>
    <w:rsid w:val="00F17797"/>
    <w:rsid w:val="00F2604C"/>
    <w:rsid w:val="00F26486"/>
    <w:rsid w:val="00F31EBF"/>
    <w:rsid w:val="00F3487A"/>
    <w:rsid w:val="00F41D6A"/>
    <w:rsid w:val="00F53F99"/>
    <w:rsid w:val="00F749AD"/>
    <w:rsid w:val="00F74A95"/>
    <w:rsid w:val="00F849B0"/>
    <w:rsid w:val="00FA486B"/>
    <w:rsid w:val="00FA58C5"/>
    <w:rsid w:val="00FB3D74"/>
    <w:rsid w:val="00FC02BE"/>
    <w:rsid w:val="00FD644E"/>
    <w:rsid w:val="00FD6C8B"/>
    <w:rsid w:val="00FE54D8"/>
    <w:rsid w:val="00FE61B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EEA3578B-B9A7-44EF-91A0-427DCD011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table" w:styleId="EinfacheTabelle4">
    <w:name w:val="Plain Table 4"/>
    <w:basedOn w:val="NormaleTabelle"/>
    <w:uiPriority w:val="44"/>
    <w:rsid w:val="008A3C7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mentarzeichen">
    <w:name w:val="annotation reference"/>
    <w:basedOn w:val="Absatz-Standardschriftart"/>
    <w:uiPriority w:val="99"/>
    <w:semiHidden/>
    <w:unhideWhenUsed/>
    <w:rsid w:val="000B578E"/>
    <w:rPr>
      <w:sz w:val="16"/>
      <w:szCs w:val="16"/>
    </w:rPr>
  </w:style>
  <w:style w:type="paragraph" w:styleId="Kommentartext">
    <w:name w:val="annotation text"/>
    <w:basedOn w:val="Standard"/>
    <w:link w:val="KommentartextZchn"/>
    <w:uiPriority w:val="99"/>
    <w:semiHidden/>
    <w:unhideWhenUsed/>
    <w:rsid w:val="000B578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B578E"/>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0B578E"/>
    <w:rPr>
      <w:b/>
      <w:bCs/>
    </w:rPr>
  </w:style>
  <w:style w:type="character" w:customStyle="1" w:styleId="KommentarthemaZchn">
    <w:name w:val="Kommentarthema Zchn"/>
    <w:basedOn w:val="KommentartextZchn"/>
    <w:link w:val="Kommentarthema"/>
    <w:uiPriority w:val="99"/>
    <w:semiHidden/>
    <w:rsid w:val="000B578E"/>
    <w:rPr>
      <w:rFonts w:ascii="Cambria" w:hAnsi="Cambria"/>
      <w:b/>
      <w:bCs/>
      <w:color w:val="1D1B11" w:themeColor="background2" w:themeShade="1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microsoft.com/office/2007/relationships/hdphoto" Target="media/hdphoto1.wdp"/><Relationship Id="rId39" Type="http://schemas.openxmlformats.org/officeDocument/2006/relationships/hyperlink" Target="https://de.wikipedia.org/wiki/Ethanol" TargetMode="External"/><Relationship Id="rId21" Type="http://schemas.openxmlformats.org/officeDocument/2006/relationships/image" Target="media/image14.jpeg"/><Relationship Id="rId34" Type="http://schemas.openxmlformats.org/officeDocument/2006/relationships/image" Target="media/image23.png"/><Relationship Id="rId42" Type="http://schemas.openxmlformats.org/officeDocument/2006/relationships/hyperlink" Target="https://de.wikibooks.org/wiki/Tabellensammlung_Chemie/_Dichte_fester_Stoffe" TargetMode="External"/><Relationship Id="rId47" Type="http://schemas.openxmlformats.org/officeDocument/2006/relationships/header" Target="header3.xml"/><Relationship Id="rId50" Type="http://schemas.openxmlformats.org/officeDocument/2006/relationships/footer" Target="footer4.xm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hyperlink" Target="http://www.3a-wassertechnik.de/uploads/media/Dichtetabelle_Fettabscheideranlagen.pdf"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hyperlink" Target="https://de.wikipedia.org/wiki/Wasser" TargetMode="External"/><Relationship Id="rId40" Type="http://schemas.openxmlformats.org/officeDocument/2006/relationships/image" Target="media/image25.jpeg"/><Relationship Id="rId45" Type="http://schemas.openxmlformats.org/officeDocument/2006/relationships/footer" Target="footer1.xm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e.wikibooks.org/wiki/Tabellensammlung_Chemie/_Dichte_fester_Stoffe" TargetMode="External"/><Relationship Id="rId28" Type="http://schemas.openxmlformats.org/officeDocument/2006/relationships/image" Target="media/image18.jpeg"/><Relationship Id="rId36" Type="http://schemas.openxmlformats.org/officeDocument/2006/relationships/hyperlink" Target="p://www.onlinemathe.de/forum/Alkoholgehalt-anhand-der-Dic" TargetMode="External"/><Relationship Id="rId49"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header" Target="header2.xm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lernhelfer.de/schuelerlexikon/chemie-abitur/artikel/ueberblick-ueber-trennverfahren-und-ihre-anwendung-der-chemie" TargetMode="External"/><Relationship Id="rId27" Type="http://schemas.openxmlformats.org/officeDocument/2006/relationships/image" Target="media/image17.jpeg"/><Relationship Id="rId30" Type="http://schemas.openxmlformats.org/officeDocument/2006/relationships/hyperlink" Target="http://www.chemie.de/lexikon/Zentrifuge.html" TargetMode="External"/><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58ECF637-E356-47D4-AC3C-31DFD4448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2650</Words>
  <Characters>16697</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Ann-Kathrin Röver</cp:lastModifiedBy>
  <cp:revision>7</cp:revision>
  <cp:lastPrinted>2016-08-10T07:00:00Z</cp:lastPrinted>
  <dcterms:created xsi:type="dcterms:W3CDTF">2016-08-01T22:34:00Z</dcterms:created>
  <dcterms:modified xsi:type="dcterms:W3CDTF">2016-08-10T07:04:00Z</dcterms:modified>
</cp:coreProperties>
</file>