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A7665" w14:textId="77777777" w:rsidR="00954DC8" w:rsidRPr="00940455" w:rsidRDefault="00954DC8" w:rsidP="00CC53C1">
      <w:pPr>
        <w:autoSpaceDE w:val="0"/>
        <w:autoSpaceDN w:val="0"/>
        <w:adjustRightInd w:val="0"/>
        <w:spacing w:after="0"/>
        <w:rPr>
          <w:rFonts w:asciiTheme="majorHAnsi" w:hAnsiTheme="majorHAnsi" w:cs="Times-Roman"/>
        </w:rPr>
      </w:pPr>
      <w:r w:rsidRPr="00940455">
        <w:rPr>
          <w:rFonts w:asciiTheme="majorHAnsi" w:hAnsiTheme="majorHAnsi" w:cs="Times-Roman"/>
          <w:b/>
          <w:sz w:val="28"/>
          <w:szCs w:val="28"/>
        </w:rPr>
        <w:t>Schulversuchspraktikum</w:t>
      </w:r>
    </w:p>
    <w:p w14:paraId="51ACFAAD" w14:textId="656FCF28" w:rsidR="00954DC8" w:rsidRPr="00940455" w:rsidRDefault="009F79A0" w:rsidP="00CC53C1">
      <w:pPr>
        <w:spacing w:after="0" w:line="276" w:lineRule="auto"/>
        <w:rPr>
          <w:rFonts w:asciiTheme="majorHAnsi" w:hAnsiTheme="majorHAnsi"/>
        </w:rPr>
      </w:pPr>
      <w:r>
        <w:rPr>
          <w:rFonts w:asciiTheme="majorHAnsi" w:hAnsiTheme="majorHAnsi"/>
        </w:rPr>
        <w:t>Hendrik Schöneich</w:t>
      </w:r>
    </w:p>
    <w:p w14:paraId="74198D98" w14:textId="1E4890B4" w:rsidR="00954DC8" w:rsidRPr="00940455" w:rsidRDefault="00940455" w:rsidP="00CC53C1">
      <w:pPr>
        <w:spacing w:after="0" w:line="276" w:lineRule="auto"/>
        <w:rPr>
          <w:rFonts w:asciiTheme="majorHAnsi" w:hAnsiTheme="majorHAnsi"/>
        </w:rPr>
      </w:pPr>
      <w:r>
        <w:rPr>
          <w:rFonts w:asciiTheme="majorHAnsi" w:hAnsiTheme="majorHAnsi"/>
        </w:rPr>
        <w:t>Sommersemester 2017</w:t>
      </w:r>
    </w:p>
    <w:p w14:paraId="1359FCC1" w14:textId="6C9E0068" w:rsidR="00954DC8" w:rsidRPr="00940455" w:rsidRDefault="00954DC8" w:rsidP="00CC53C1">
      <w:pPr>
        <w:spacing w:after="0" w:line="276" w:lineRule="auto"/>
        <w:rPr>
          <w:rFonts w:asciiTheme="majorHAnsi" w:hAnsiTheme="majorHAnsi"/>
        </w:rPr>
      </w:pPr>
      <w:r w:rsidRPr="00940455">
        <w:rPr>
          <w:rFonts w:asciiTheme="majorHAnsi" w:hAnsiTheme="majorHAnsi"/>
        </w:rPr>
        <w:t xml:space="preserve">Klassenstufen </w:t>
      </w:r>
      <w:r w:rsidR="009F79A0">
        <w:rPr>
          <w:rFonts w:asciiTheme="majorHAnsi" w:hAnsiTheme="majorHAnsi"/>
        </w:rPr>
        <w:t>7/8</w:t>
      </w:r>
    </w:p>
    <w:p w14:paraId="70DDFCD6" w14:textId="6F788104" w:rsidR="00940455" w:rsidRPr="00940455" w:rsidRDefault="00940455" w:rsidP="00CC53C1">
      <w:pPr>
        <w:spacing w:after="0" w:line="276" w:lineRule="auto"/>
        <w:rPr>
          <w:rFonts w:asciiTheme="majorHAnsi" w:hAnsiTheme="majorHAnsi"/>
        </w:rPr>
      </w:pPr>
    </w:p>
    <w:p w14:paraId="102BC404" w14:textId="682FB544" w:rsidR="00940455" w:rsidRPr="00940455" w:rsidRDefault="00940455" w:rsidP="00CC53C1">
      <w:pPr>
        <w:spacing w:after="0" w:line="276" w:lineRule="auto"/>
        <w:rPr>
          <w:rFonts w:asciiTheme="majorHAnsi" w:hAnsiTheme="majorHAnsi"/>
        </w:rPr>
      </w:pPr>
    </w:p>
    <w:p w14:paraId="034F6A75" w14:textId="242BFCDA" w:rsidR="00940455" w:rsidRPr="00940455" w:rsidRDefault="00A96CB2" w:rsidP="00A96CB2">
      <w:pPr>
        <w:spacing w:after="0" w:line="276" w:lineRule="auto"/>
        <w:jc w:val="center"/>
        <w:rPr>
          <w:rFonts w:asciiTheme="majorHAnsi" w:hAnsiTheme="majorHAnsi"/>
        </w:rPr>
      </w:pPr>
      <w:r>
        <w:rPr>
          <w:noProof/>
        </w:rPr>
        <w:drawing>
          <wp:inline distT="0" distB="0" distL="0" distR="0" wp14:anchorId="124B731F" wp14:editId="357188E6">
            <wp:extent cx="3187700" cy="1624965"/>
            <wp:effectExtent l="317" t="0" r="0" b="0"/>
            <wp:docPr id="41" name="Grafik 41" descr="C:\Users\ACER\AppData\Local\Microsoft\Windows\INetCache\Content.Word\DSC_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DSC_3331.jpg"/>
                    <pic:cNvPicPr>
                      <a:picLocks noChangeAspect="1" noChangeArrowheads="1"/>
                    </pic:cNvPicPr>
                  </pic:nvPicPr>
                  <pic:blipFill rotWithShape="1">
                    <a:blip r:embed="rId8" cstate="screen">
                      <a:extLst>
                        <a:ext uri="{28A0092B-C50C-407E-A947-70E740481C1C}">
                          <a14:useLocalDpi xmlns:a14="http://schemas.microsoft.com/office/drawing/2010/main" val="0"/>
                        </a:ext>
                      </a:extLst>
                    </a:blip>
                    <a:srcRect/>
                    <a:stretch/>
                  </pic:blipFill>
                  <pic:spPr bwMode="auto">
                    <a:xfrm rot="5400000">
                      <a:off x="0" y="0"/>
                      <a:ext cx="3187700" cy="16249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rPr>
        <w:tab/>
      </w:r>
    </w:p>
    <w:p w14:paraId="7E422764" w14:textId="0582DEA1" w:rsidR="00954DC8" w:rsidRPr="00940455" w:rsidRDefault="00466950" w:rsidP="00A96CB2">
      <w:pPr>
        <w:spacing w:after="0"/>
        <w:jc w:val="center"/>
        <w:rPr>
          <w:rFonts w:asciiTheme="majorHAnsi" w:hAnsiTheme="majorHAnsi"/>
        </w:rPr>
      </w:pPr>
      <w:r>
        <w:rPr>
          <w:noProof/>
        </w:rPr>
        <w:drawing>
          <wp:inline distT="0" distB="0" distL="0" distR="0" wp14:anchorId="33AFD716" wp14:editId="4ACC9458">
            <wp:extent cx="3771900" cy="22225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81353" cy="2228070"/>
                    </a:xfrm>
                    <a:prstGeom prst="rect">
                      <a:avLst/>
                    </a:prstGeom>
                  </pic:spPr>
                </pic:pic>
              </a:graphicData>
            </a:graphic>
          </wp:inline>
        </w:drawing>
      </w:r>
    </w:p>
    <w:p w14:paraId="484F41F0" w14:textId="497D390F" w:rsidR="008B7FD6" w:rsidRPr="00940455" w:rsidRDefault="00273252" w:rsidP="00CC53C1">
      <w:pPr>
        <w:spacing w:after="0"/>
        <w:rPr>
          <w:rFonts w:asciiTheme="majorHAnsi" w:hAnsiTheme="majorHAnsi" w:cs="Times New Roman"/>
          <w:sz w:val="52"/>
          <w:szCs w:val="24"/>
        </w:rPr>
      </w:pPr>
      <w:r>
        <w:rPr>
          <w:rFonts w:asciiTheme="majorHAnsi" w:hAnsiTheme="majorHAnsi"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6F090E79">
                <wp:simplePos x="0" y="0"/>
                <wp:positionH relativeFrom="column">
                  <wp:posOffset>24130</wp:posOffset>
                </wp:positionH>
                <wp:positionV relativeFrom="paragraph">
                  <wp:posOffset>560705</wp:posOffset>
                </wp:positionV>
                <wp:extent cx="5695950" cy="0"/>
                <wp:effectExtent l="9525" t="12065" r="9525" b="6985"/>
                <wp:wrapNone/>
                <wp:docPr id="1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1EC92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hK6D5SECAAA+BAAADgAAAAAAAAAAAAAAAAAuAgAAZHJzL2Uyb0RvYy54bWxQSwEC&#10;LQAUAAYACAAAACEAOXnqQ9oAAAAHAQAADwAAAAAAAAAAAAAAAAB7BAAAZHJzL2Rvd25yZXYueG1s&#10;UEsFBgAAAAAEAAQA8wAAAIIFAAAAAA==&#10;"/>
            </w:pict>
          </mc:Fallback>
        </mc:AlternateContent>
      </w:r>
    </w:p>
    <w:p w14:paraId="23A15D18" w14:textId="7BB0E2AB" w:rsidR="0006684E" w:rsidRDefault="009F79A0" w:rsidP="00CC53C1">
      <w:pPr>
        <w:autoSpaceDE w:val="0"/>
        <w:autoSpaceDN w:val="0"/>
        <w:adjustRightInd w:val="0"/>
        <w:spacing w:after="0"/>
        <w:jc w:val="center"/>
        <w:rPr>
          <w:rFonts w:asciiTheme="majorHAnsi" w:hAnsiTheme="majorHAnsi" w:cs="Times New Roman"/>
          <w:b/>
          <w:sz w:val="52"/>
          <w:szCs w:val="24"/>
        </w:rPr>
      </w:pPr>
      <w:r>
        <w:rPr>
          <w:rFonts w:asciiTheme="majorHAnsi" w:hAnsiTheme="majorHAnsi" w:cs="Times New Roman"/>
          <w:b/>
          <w:sz w:val="52"/>
          <w:szCs w:val="24"/>
        </w:rPr>
        <w:t>Kohlenstoffdioxid</w:t>
      </w:r>
    </w:p>
    <w:p w14:paraId="4EAD2FDB" w14:textId="070B9FFA" w:rsidR="002162FB" w:rsidRPr="00940455" w:rsidRDefault="002162FB" w:rsidP="00CC53C1">
      <w:pPr>
        <w:autoSpaceDE w:val="0"/>
        <w:autoSpaceDN w:val="0"/>
        <w:adjustRightInd w:val="0"/>
        <w:spacing w:after="0"/>
        <w:jc w:val="center"/>
        <w:rPr>
          <w:rFonts w:asciiTheme="majorHAnsi" w:hAnsiTheme="majorHAnsi" w:cs="Times New Roman"/>
          <w:b/>
          <w:sz w:val="52"/>
          <w:szCs w:val="24"/>
        </w:rPr>
      </w:pPr>
      <w:r>
        <w:rPr>
          <w:rFonts w:asciiTheme="majorHAnsi" w:hAnsiTheme="majorHAnsi"/>
          <w:noProof/>
          <w:lang w:eastAsia="de-DE"/>
        </w:rPr>
        <mc:AlternateContent>
          <mc:Choice Requires="wps">
            <w:drawing>
              <wp:anchor distT="0" distB="0" distL="114300" distR="114300" simplePos="0" relativeHeight="251789312" behindDoc="0" locked="0" layoutInCell="1" allowOverlap="1" wp14:anchorId="6C1F7AAD" wp14:editId="04AB8A5A">
                <wp:simplePos x="0" y="0"/>
                <wp:positionH relativeFrom="margin">
                  <wp:align>center</wp:align>
                </wp:positionH>
                <wp:positionV relativeFrom="paragraph">
                  <wp:posOffset>426720</wp:posOffset>
                </wp:positionV>
                <wp:extent cx="5695950" cy="0"/>
                <wp:effectExtent l="0" t="0" r="0" b="0"/>
                <wp:wrapNone/>
                <wp:docPr id="1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3D0321" id="_x0000_t32" coordsize="21600,21600" o:spt="32" o:oned="t" path="m,l21600,21600e" filled="f">
                <v:path arrowok="t" fillok="f" o:connecttype="none"/>
                <o:lock v:ext="edit" shapetype="t"/>
              </v:shapetype>
              <v:shape id="AutoShape 133" o:spid="_x0000_s1026" type="#_x0000_t32" style="position:absolute;margin-left:0;margin-top:33.6pt;width:448.5pt;height:0;z-index:251789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">
                <w10:wrap anchorx="margin"/>
              </v:shape>
            </w:pict>
          </mc:Fallback>
        </mc:AlternateContent>
      </w:r>
      <w:r>
        <w:rPr>
          <w:rFonts w:asciiTheme="majorHAnsi" w:hAnsiTheme="majorHAnsi" w:cs="Times New Roman"/>
          <w:b/>
          <w:sz w:val="48"/>
          <w:szCs w:val="24"/>
        </w:rPr>
        <w:t>Langprotokoll</w:t>
      </w:r>
    </w:p>
    <w:p w14:paraId="007D3172" w14:textId="77777777" w:rsidR="008B7FD6" w:rsidRPr="00940455" w:rsidRDefault="008B7FD6" w:rsidP="00CC53C1">
      <w:pPr>
        <w:autoSpaceDE w:val="0"/>
        <w:autoSpaceDN w:val="0"/>
        <w:adjustRightInd w:val="0"/>
        <w:spacing w:after="0"/>
        <w:rPr>
          <w:rFonts w:asciiTheme="majorHAnsi" w:hAnsiTheme="majorHAnsi"/>
          <w:noProof/>
          <w:lang w:eastAsia="de-DE"/>
        </w:rPr>
      </w:pPr>
    </w:p>
    <w:p w14:paraId="33795DEB" w14:textId="1DF4FED4" w:rsidR="00577727" w:rsidRDefault="00577727" w:rsidP="00CC53C1">
      <w:pPr>
        <w:spacing w:after="0"/>
        <w:rPr>
          <w:rFonts w:asciiTheme="majorHAnsi" w:hAnsiTheme="majorHAnsi"/>
          <w:b/>
        </w:rPr>
      </w:pPr>
      <w:r>
        <w:rPr>
          <w:rFonts w:asciiTheme="majorHAnsi" w:hAnsiTheme="majorHAnsi"/>
          <w:b/>
        </w:rPr>
        <w:br w:type="page"/>
      </w:r>
    </w:p>
    <w:p w14:paraId="681868AB" w14:textId="3FD041CE" w:rsidR="00A50F4E" w:rsidRPr="00940455" w:rsidRDefault="00A50F4E" w:rsidP="00CC53C1">
      <w:pPr>
        <w:pBdr>
          <w:bottom w:val="single" w:sz="6" w:space="1" w:color="auto"/>
        </w:pBdr>
        <w:spacing w:after="0"/>
        <w:rPr>
          <w:rFonts w:asciiTheme="majorHAnsi" w:hAnsiTheme="majorHAnsi"/>
          <w:b/>
        </w:rPr>
      </w:pPr>
      <w:r w:rsidRPr="00940455">
        <w:rPr>
          <w:rFonts w:asciiTheme="majorHAnsi" w:hAnsiTheme="majorHAnsi"/>
          <w:b/>
        </w:rPr>
        <w:lastRenderedPageBreak/>
        <w:t>Auf einen Blick:</w:t>
      </w:r>
    </w:p>
    <w:p w14:paraId="0B74457C" w14:textId="037C9B23" w:rsidR="00A50F4E" w:rsidRPr="00940455" w:rsidRDefault="00084087" w:rsidP="00CC53C1">
      <w:pPr>
        <w:spacing w:after="0"/>
        <w:rPr>
          <w:rFonts w:asciiTheme="majorHAnsi" w:hAnsiTheme="majorHAnsi"/>
          <w:i/>
          <w:color w:val="auto"/>
        </w:rPr>
      </w:pPr>
      <w:r>
        <w:rPr>
          <w:rFonts w:asciiTheme="majorHAnsi" w:hAnsiTheme="majorHAnsi"/>
          <w:color w:val="auto"/>
        </w:rPr>
        <w:t>In diesem Protokoll werden vier Versuche zum Thema Kohlenstoffdioxid vorgestellt. Der Lehrerversuch V1 thematisiert die Dichte von Kohlenstoffdioxid</w:t>
      </w:r>
      <w:r w:rsidR="00D010EF">
        <w:rPr>
          <w:rFonts w:asciiTheme="majorHAnsi" w:hAnsiTheme="majorHAnsi"/>
          <w:color w:val="auto"/>
        </w:rPr>
        <w:t>gas</w:t>
      </w:r>
      <w:r>
        <w:rPr>
          <w:rFonts w:asciiTheme="majorHAnsi" w:hAnsiTheme="majorHAnsi"/>
          <w:color w:val="auto"/>
        </w:rPr>
        <w:t xml:space="preserve"> anhand von Seifenblasen, die auf Kohlenstoffdioxid schweben. Das Wunderexperiment V2 zeigt die Verbrennung von Magnesium unter einer Atmosphäre aus Kohlen</w:t>
      </w:r>
      <w:r w:rsidR="005D74D5">
        <w:rPr>
          <w:rFonts w:asciiTheme="majorHAnsi" w:hAnsiTheme="majorHAnsi"/>
          <w:color w:val="auto"/>
        </w:rPr>
        <w:t>stoff</w:t>
      </w:r>
      <w:r>
        <w:rPr>
          <w:rFonts w:asciiTheme="majorHAnsi" w:hAnsiTheme="majorHAnsi"/>
          <w:color w:val="auto"/>
        </w:rPr>
        <w:t>dioxid. Im Schülerversuch V3 wird die Löslichkeit von Kohlenstoffdioxid</w:t>
      </w:r>
      <w:r w:rsidR="00D010EF">
        <w:rPr>
          <w:rFonts w:asciiTheme="majorHAnsi" w:hAnsiTheme="majorHAnsi"/>
          <w:color w:val="auto"/>
        </w:rPr>
        <w:t>gas</w:t>
      </w:r>
      <w:r>
        <w:rPr>
          <w:rFonts w:asciiTheme="majorHAnsi" w:hAnsiTheme="majorHAnsi"/>
          <w:color w:val="auto"/>
        </w:rPr>
        <w:t xml:space="preserve"> durch Verdrängung von Wasser aus einem Standzylinder sichtbar gemacht. Schließlich stellt der Schülerversuch V4 den klassischen Nachweis von Kohlenstoffdioxid</w:t>
      </w:r>
      <w:r w:rsidR="00D010EF">
        <w:rPr>
          <w:rFonts w:asciiTheme="majorHAnsi" w:hAnsiTheme="majorHAnsi"/>
          <w:color w:val="auto"/>
        </w:rPr>
        <w:t>gas</w:t>
      </w:r>
      <w:r>
        <w:rPr>
          <w:rFonts w:asciiTheme="majorHAnsi" w:hAnsiTheme="majorHAnsi"/>
          <w:color w:val="auto"/>
        </w:rPr>
        <w:t xml:space="preserve"> – die Kalkwasserprobe – dar. Dieser Nachweis wird im Rahmen eines Arbeitsblatts vertieft.</w:t>
      </w:r>
    </w:p>
    <w:p w14:paraId="5DDEA014" w14:textId="77777777" w:rsidR="008B7FD6" w:rsidRPr="00940455" w:rsidRDefault="008B7FD6" w:rsidP="00CC53C1">
      <w:pPr>
        <w:autoSpaceDE w:val="0"/>
        <w:autoSpaceDN w:val="0"/>
        <w:adjustRightInd w:val="0"/>
        <w:spacing w:after="0"/>
        <w:rPr>
          <w:rFonts w:asciiTheme="majorHAnsi" w:hAnsiTheme="majorHAnsi"/>
          <w:noProof/>
          <w:lang w:eastAsia="de-DE"/>
        </w:rPr>
      </w:pPr>
    </w:p>
    <w:p w14:paraId="18F3B7FA" w14:textId="77777777" w:rsidR="00A90BD6" w:rsidRPr="00940455" w:rsidRDefault="00A90BD6" w:rsidP="00CC53C1">
      <w:pPr>
        <w:spacing w:after="0"/>
        <w:rPr>
          <w:rFonts w:asciiTheme="majorHAnsi" w:hAnsiTheme="majorHAnsi"/>
        </w:rPr>
      </w:pPr>
    </w:p>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Pr="00940455" w:rsidRDefault="00E26180" w:rsidP="00CC53C1">
          <w:pPr>
            <w:pStyle w:val="Inhaltsverzeichnisberschrift"/>
            <w:jc w:val="both"/>
          </w:pPr>
          <w:r w:rsidRPr="00940455">
            <w:rPr>
              <w:color w:val="auto"/>
            </w:rPr>
            <w:t>Inhalt</w:t>
          </w:r>
        </w:p>
        <w:p w14:paraId="7E8A14B0" w14:textId="77777777" w:rsidR="00E26180" w:rsidRPr="00940455" w:rsidRDefault="00E26180" w:rsidP="00CC53C1">
          <w:pPr>
            <w:spacing w:after="0"/>
            <w:rPr>
              <w:rFonts w:asciiTheme="majorHAnsi" w:hAnsiTheme="majorHAnsi"/>
            </w:rPr>
          </w:pPr>
        </w:p>
        <w:p w14:paraId="4FDDECF0" w14:textId="2EDA9D3A" w:rsidR="006135D0" w:rsidRDefault="00E26180">
          <w:pPr>
            <w:pStyle w:val="Verzeichnis1"/>
            <w:tabs>
              <w:tab w:val="left" w:pos="440"/>
              <w:tab w:val="right" w:leader="dot" w:pos="9062"/>
            </w:tabs>
            <w:rPr>
              <w:rFonts w:asciiTheme="minorHAnsi" w:eastAsiaTheme="minorEastAsia" w:hAnsiTheme="minorHAnsi"/>
              <w:noProof/>
              <w:color w:val="auto"/>
              <w:lang w:eastAsia="de-DE"/>
            </w:rPr>
          </w:pPr>
          <w:r w:rsidRPr="00940455">
            <w:rPr>
              <w:rFonts w:asciiTheme="majorHAnsi" w:hAnsiTheme="majorHAnsi"/>
            </w:rPr>
            <w:fldChar w:fldCharType="begin"/>
          </w:r>
          <w:r w:rsidRPr="00940455">
            <w:rPr>
              <w:rFonts w:asciiTheme="majorHAnsi" w:hAnsiTheme="majorHAnsi"/>
            </w:rPr>
            <w:instrText xml:space="preserve"> TOC \o "1-3" \h \z \u </w:instrText>
          </w:r>
          <w:r w:rsidRPr="00940455">
            <w:rPr>
              <w:rFonts w:asciiTheme="majorHAnsi" w:hAnsiTheme="majorHAnsi"/>
            </w:rPr>
            <w:fldChar w:fldCharType="separate"/>
          </w:r>
          <w:hyperlink w:anchor="_Toc489200067" w:history="1">
            <w:r w:rsidR="006135D0" w:rsidRPr="0044247B">
              <w:rPr>
                <w:rStyle w:val="Hyperlink"/>
                <w:noProof/>
              </w:rPr>
              <w:t>1</w:t>
            </w:r>
            <w:r w:rsidR="006135D0">
              <w:rPr>
                <w:rFonts w:asciiTheme="minorHAnsi" w:eastAsiaTheme="minorEastAsia" w:hAnsiTheme="minorHAnsi"/>
                <w:noProof/>
                <w:color w:val="auto"/>
                <w:lang w:eastAsia="de-DE"/>
              </w:rPr>
              <w:tab/>
            </w:r>
            <w:r w:rsidR="006135D0" w:rsidRPr="0044247B">
              <w:rPr>
                <w:rStyle w:val="Hyperlink"/>
                <w:noProof/>
              </w:rPr>
              <w:t>Beschreibung des Themas und zugehörige Lernziele</w:t>
            </w:r>
            <w:r w:rsidR="006135D0">
              <w:rPr>
                <w:noProof/>
                <w:webHidden/>
              </w:rPr>
              <w:tab/>
            </w:r>
            <w:r w:rsidR="006135D0">
              <w:rPr>
                <w:noProof/>
                <w:webHidden/>
              </w:rPr>
              <w:fldChar w:fldCharType="begin"/>
            </w:r>
            <w:r w:rsidR="006135D0">
              <w:rPr>
                <w:noProof/>
                <w:webHidden/>
              </w:rPr>
              <w:instrText xml:space="preserve"> PAGEREF _Toc489200067 \h </w:instrText>
            </w:r>
            <w:r w:rsidR="006135D0">
              <w:rPr>
                <w:noProof/>
                <w:webHidden/>
              </w:rPr>
            </w:r>
            <w:r w:rsidR="006135D0">
              <w:rPr>
                <w:noProof/>
                <w:webHidden/>
              </w:rPr>
              <w:fldChar w:fldCharType="separate"/>
            </w:r>
            <w:r w:rsidR="005C5106">
              <w:rPr>
                <w:noProof/>
                <w:webHidden/>
              </w:rPr>
              <w:t>1</w:t>
            </w:r>
            <w:r w:rsidR="006135D0">
              <w:rPr>
                <w:noProof/>
                <w:webHidden/>
              </w:rPr>
              <w:fldChar w:fldCharType="end"/>
            </w:r>
          </w:hyperlink>
        </w:p>
        <w:p w14:paraId="0FD7823D" w14:textId="77A85C54" w:rsidR="006135D0" w:rsidRDefault="00EE02CF">
          <w:pPr>
            <w:pStyle w:val="Verzeichnis1"/>
            <w:tabs>
              <w:tab w:val="left" w:pos="440"/>
              <w:tab w:val="right" w:leader="dot" w:pos="9062"/>
            </w:tabs>
            <w:rPr>
              <w:rFonts w:asciiTheme="minorHAnsi" w:eastAsiaTheme="minorEastAsia" w:hAnsiTheme="minorHAnsi"/>
              <w:noProof/>
              <w:color w:val="auto"/>
              <w:lang w:eastAsia="de-DE"/>
            </w:rPr>
          </w:pPr>
          <w:hyperlink w:anchor="_Toc489200068" w:history="1">
            <w:r w:rsidR="006135D0" w:rsidRPr="0044247B">
              <w:rPr>
                <w:rStyle w:val="Hyperlink"/>
                <w:noProof/>
              </w:rPr>
              <w:t>2</w:t>
            </w:r>
            <w:r w:rsidR="006135D0">
              <w:rPr>
                <w:rFonts w:asciiTheme="minorHAnsi" w:eastAsiaTheme="minorEastAsia" w:hAnsiTheme="minorHAnsi"/>
                <w:noProof/>
                <w:color w:val="auto"/>
                <w:lang w:eastAsia="de-DE"/>
              </w:rPr>
              <w:tab/>
            </w:r>
            <w:r w:rsidR="006135D0" w:rsidRPr="0044247B">
              <w:rPr>
                <w:rStyle w:val="Hyperlink"/>
                <w:noProof/>
              </w:rPr>
              <w:t>Relevanz des Themas für SuS der 7. und 8. Klasse und didaktische Reduktion</w:t>
            </w:r>
            <w:r w:rsidR="006135D0">
              <w:rPr>
                <w:noProof/>
                <w:webHidden/>
              </w:rPr>
              <w:tab/>
            </w:r>
            <w:r w:rsidR="006135D0">
              <w:rPr>
                <w:noProof/>
                <w:webHidden/>
              </w:rPr>
              <w:fldChar w:fldCharType="begin"/>
            </w:r>
            <w:r w:rsidR="006135D0">
              <w:rPr>
                <w:noProof/>
                <w:webHidden/>
              </w:rPr>
              <w:instrText xml:space="preserve"> PAGEREF _Toc489200068 \h </w:instrText>
            </w:r>
            <w:r w:rsidR="006135D0">
              <w:rPr>
                <w:noProof/>
                <w:webHidden/>
              </w:rPr>
            </w:r>
            <w:r w:rsidR="006135D0">
              <w:rPr>
                <w:noProof/>
                <w:webHidden/>
              </w:rPr>
              <w:fldChar w:fldCharType="separate"/>
            </w:r>
            <w:r w:rsidR="005C5106">
              <w:rPr>
                <w:noProof/>
                <w:webHidden/>
              </w:rPr>
              <w:t>2</w:t>
            </w:r>
            <w:r w:rsidR="006135D0">
              <w:rPr>
                <w:noProof/>
                <w:webHidden/>
              </w:rPr>
              <w:fldChar w:fldCharType="end"/>
            </w:r>
          </w:hyperlink>
        </w:p>
        <w:p w14:paraId="59AC29D6" w14:textId="23E8122D" w:rsidR="006135D0" w:rsidRDefault="00EE02CF">
          <w:pPr>
            <w:pStyle w:val="Verzeichnis1"/>
            <w:tabs>
              <w:tab w:val="left" w:pos="440"/>
              <w:tab w:val="right" w:leader="dot" w:pos="9062"/>
            </w:tabs>
            <w:rPr>
              <w:rFonts w:asciiTheme="minorHAnsi" w:eastAsiaTheme="minorEastAsia" w:hAnsiTheme="minorHAnsi"/>
              <w:noProof/>
              <w:color w:val="auto"/>
              <w:lang w:eastAsia="de-DE"/>
            </w:rPr>
          </w:pPr>
          <w:hyperlink w:anchor="_Toc489200069" w:history="1">
            <w:r w:rsidR="006135D0" w:rsidRPr="0044247B">
              <w:rPr>
                <w:rStyle w:val="Hyperlink"/>
                <w:noProof/>
              </w:rPr>
              <w:t>3</w:t>
            </w:r>
            <w:r w:rsidR="006135D0">
              <w:rPr>
                <w:rFonts w:asciiTheme="minorHAnsi" w:eastAsiaTheme="minorEastAsia" w:hAnsiTheme="minorHAnsi"/>
                <w:noProof/>
                <w:color w:val="auto"/>
                <w:lang w:eastAsia="de-DE"/>
              </w:rPr>
              <w:tab/>
            </w:r>
            <w:r w:rsidR="006135D0" w:rsidRPr="0044247B">
              <w:rPr>
                <w:rStyle w:val="Hyperlink"/>
                <w:noProof/>
              </w:rPr>
              <w:t>Lehrerversuche</w:t>
            </w:r>
            <w:r w:rsidR="006135D0">
              <w:rPr>
                <w:noProof/>
                <w:webHidden/>
              </w:rPr>
              <w:tab/>
            </w:r>
            <w:r w:rsidR="006135D0">
              <w:rPr>
                <w:noProof/>
                <w:webHidden/>
              </w:rPr>
              <w:fldChar w:fldCharType="begin"/>
            </w:r>
            <w:r w:rsidR="006135D0">
              <w:rPr>
                <w:noProof/>
                <w:webHidden/>
              </w:rPr>
              <w:instrText xml:space="preserve"> PAGEREF _Toc489200069 \h </w:instrText>
            </w:r>
            <w:r w:rsidR="006135D0">
              <w:rPr>
                <w:noProof/>
                <w:webHidden/>
              </w:rPr>
            </w:r>
            <w:r w:rsidR="006135D0">
              <w:rPr>
                <w:noProof/>
                <w:webHidden/>
              </w:rPr>
              <w:fldChar w:fldCharType="separate"/>
            </w:r>
            <w:r w:rsidR="005C5106">
              <w:rPr>
                <w:noProof/>
                <w:webHidden/>
              </w:rPr>
              <w:t>3</w:t>
            </w:r>
            <w:r w:rsidR="006135D0">
              <w:rPr>
                <w:noProof/>
                <w:webHidden/>
              </w:rPr>
              <w:fldChar w:fldCharType="end"/>
            </w:r>
          </w:hyperlink>
        </w:p>
        <w:p w14:paraId="3CCDE21D" w14:textId="4D70868D" w:rsidR="006135D0" w:rsidRDefault="00EE02CF">
          <w:pPr>
            <w:pStyle w:val="Verzeichnis2"/>
            <w:tabs>
              <w:tab w:val="left" w:pos="880"/>
              <w:tab w:val="right" w:leader="dot" w:pos="9062"/>
            </w:tabs>
            <w:rPr>
              <w:rFonts w:asciiTheme="minorHAnsi" w:eastAsiaTheme="minorEastAsia" w:hAnsiTheme="minorHAnsi"/>
              <w:noProof/>
              <w:color w:val="auto"/>
              <w:lang w:eastAsia="de-DE"/>
            </w:rPr>
          </w:pPr>
          <w:hyperlink w:anchor="_Toc489200070" w:history="1">
            <w:r w:rsidR="006135D0" w:rsidRPr="0044247B">
              <w:rPr>
                <w:rStyle w:val="Hyperlink"/>
                <w:noProof/>
              </w:rPr>
              <w:t>3.1</w:t>
            </w:r>
            <w:r w:rsidR="006135D0">
              <w:rPr>
                <w:rFonts w:asciiTheme="minorHAnsi" w:eastAsiaTheme="minorEastAsia" w:hAnsiTheme="minorHAnsi"/>
                <w:noProof/>
                <w:color w:val="auto"/>
                <w:lang w:eastAsia="de-DE"/>
              </w:rPr>
              <w:tab/>
            </w:r>
            <w:r w:rsidR="006135D0" w:rsidRPr="0044247B">
              <w:rPr>
                <w:rStyle w:val="Hyperlink"/>
                <w:noProof/>
              </w:rPr>
              <w:t>V1 – Seifenblasen auf Kohlenstoffdioxid</w:t>
            </w:r>
            <w:r w:rsidR="006135D0">
              <w:rPr>
                <w:noProof/>
                <w:webHidden/>
              </w:rPr>
              <w:tab/>
            </w:r>
            <w:r w:rsidR="006135D0">
              <w:rPr>
                <w:noProof/>
                <w:webHidden/>
              </w:rPr>
              <w:fldChar w:fldCharType="begin"/>
            </w:r>
            <w:r w:rsidR="006135D0">
              <w:rPr>
                <w:noProof/>
                <w:webHidden/>
              </w:rPr>
              <w:instrText xml:space="preserve"> PAGEREF _Toc489200070 \h </w:instrText>
            </w:r>
            <w:r w:rsidR="006135D0">
              <w:rPr>
                <w:noProof/>
                <w:webHidden/>
              </w:rPr>
            </w:r>
            <w:r w:rsidR="006135D0">
              <w:rPr>
                <w:noProof/>
                <w:webHidden/>
              </w:rPr>
              <w:fldChar w:fldCharType="separate"/>
            </w:r>
            <w:r w:rsidR="005C5106">
              <w:rPr>
                <w:noProof/>
                <w:webHidden/>
              </w:rPr>
              <w:t>3</w:t>
            </w:r>
            <w:r w:rsidR="006135D0">
              <w:rPr>
                <w:noProof/>
                <w:webHidden/>
              </w:rPr>
              <w:fldChar w:fldCharType="end"/>
            </w:r>
          </w:hyperlink>
        </w:p>
        <w:p w14:paraId="4168578A" w14:textId="5AF687BC" w:rsidR="006135D0" w:rsidRDefault="00EE02CF">
          <w:pPr>
            <w:pStyle w:val="Verzeichnis2"/>
            <w:tabs>
              <w:tab w:val="left" w:pos="880"/>
              <w:tab w:val="right" w:leader="dot" w:pos="9062"/>
            </w:tabs>
            <w:rPr>
              <w:rFonts w:asciiTheme="minorHAnsi" w:eastAsiaTheme="minorEastAsia" w:hAnsiTheme="minorHAnsi"/>
              <w:noProof/>
              <w:color w:val="auto"/>
              <w:lang w:eastAsia="de-DE"/>
            </w:rPr>
          </w:pPr>
          <w:hyperlink w:anchor="_Toc489200071" w:history="1">
            <w:r w:rsidR="006135D0" w:rsidRPr="0044247B">
              <w:rPr>
                <w:rStyle w:val="Hyperlink"/>
                <w:noProof/>
              </w:rPr>
              <w:t>3.2</w:t>
            </w:r>
            <w:r w:rsidR="006135D0">
              <w:rPr>
                <w:rFonts w:asciiTheme="minorHAnsi" w:eastAsiaTheme="minorEastAsia" w:hAnsiTheme="minorHAnsi"/>
                <w:noProof/>
                <w:color w:val="auto"/>
                <w:lang w:eastAsia="de-DE"/>
              </w:rPr>
              <w:tab/>
            </w:r>
            <w:r w:rsidR="006135D0" w:rsidRPr="0044247B">
              <w:rPr>
                <w:rStyle w:val="Hyperlink"/>
                <w:noProof/>
              </w:rPr>
              <w:t>V2 – Verbrennung von Magnesium unter Kohlenstoffdioxid</w:t>
            </w:r>
            <w:r w:rsidR="006135D0">
              <w:rPr>
                <w:noProof/>
                <w:webHidden/>
              </w:rPr>
              <w:tab/>
            </w:r>
            <w:r w:rsidR="006135D0">
              <w:rPr>
                <w:noProof/>
                <w:webHidden/>
              </w:rPr>
              <w:fldChar w:fldCharType="begin"/>
            </w:r>
            <w:r w:rsidR="006135D0">
              <w:rPr>
                <w:noProof/>
                <w:webHidden/>
              </w:rPr>
              <w:instrText xml:space="preserve"> PAGEREF _Toc489200071 \h </w:instrText>
            </w:r>
            <w:r w:rsidR="006135D0">
              <w:rPr>
                <w:noProof/>
                <w:webHidden/>
              </w:rPr>
            </w:r>
            <w:r w:rsidR="006135D0">
              <w:rPr>
                <w:noProof/>
                <w:webHidden/>
              </w:rPr>
              <w:fldChar w:fldCharType="separate"/>
            </w:r>
            <w:r w:rsidR="005C5106">
              <w:rPr>
                <w:noProof/>
                <w:webHidden/>
              </w:rPr>
              <w:t>4</w:t>
            </w:r>
            <w:r w:rsidR="006135D0">
              <w:rPr>
                <w:noProof/>
                <w:webHidden/>
              </w:rPr>
              <w:fldChar w:fldCharType="end"/>
            </w:r>
          </w:hyperlink>
        </w:p>
        <w:p w14:paraId="5AF31D47" w14:textId="3806A725" w:rsidR="006135D0" w:rsidRDefault="00EE02CF">
          <w:pPr>
            <w:pStyle w:val="Verzeichnis1"/>
            <w:tabs>
              <w:tab w:val="left" w:pos="440"/>
              <w:tab w:val="right" w:leader="dot" w:pos="9062"/>
            </w:tabs>
            <w:rPr>
              <w:rFonts w:asciiTheme="minorHAnsi" w:eastAsiaTheme="minorEastAsia" w:hAnsiTheme="minorHAnsi"/>
              <w:noProof/>
              <w:color w:val="auto"/>
              <w:lang w:eastAsia="de-DE"/>
            </w:rPr>
          </w:pPr>
          <w:hyperlink w:anchor="_Toc489200072" w:history="1">
            <w:r w:rsidR="006135D0" w:rsidRPr="0044247B">
              <w:rPr>
                <w:rStyle w:val="Hyperlink"/>
                <w:noProof/>
              </w:rPr>
              <w:t>4</w:t>
            </w:r>
            <w:r w:rsidR="006135D0">
              <w:rPr>
                <w:rFonts w:asciiTheme="minorHAnsi" w:eastAsiaTheme="minorEastAsia" w:hAnsiTheme="minorHAnsi"/>
                <w:noProof/>
                <w:color w:val="auto"/>
                <w:lang w:eastAsia="de-DE"/>
              </w:rPr>
              <w:tab/>
            </w:r>
            <w:r w:rsidR="006135D0" w:rsidRPr="0044247B">
              <w:rPr>
                <w:rStyle w:val="Hyperlink"/>
                <w:noProof/>
              </w:rPr>
              <w:t>Schülerversuche</w:t>
            </w:r>
            <w:r w:rsidR="006135D0">
              <w:rPr>
                <w:noProof/>
                <w:webHidden/>
              </w:rPr>
              <w:tab/>
            </w:r>
            <w:r w:rsidR="006135D0">
              <w:rPr>
                <w:noProof/>
                <w:webHidden/>
              </w:rPr>
              <w:fldChar w:fldCharType="begin"/>
            </w:r>
            <w:r w:rsidR="006135D0">
              <w:rPr>
                <w:noProof/>
                <w:webHidden/>
              </w:rPr>
              <w:instrText xml:space="preserve"> PAGEREF _Toc489200072 \h </w:instrText>
            </w:r>
            <w:r w:rsidR="006135D0">
              <w:rPr>
                <w:noProof/>
                <w:webHidden/>
              </w:rPr>
            </w:r>
            <w:r w:rsidR="006135D0">
              <w:rPr>
                <w:noProof/>
                <w:webHidden/>
              </w:rPr>
              <w:fldChar w:fldCharType="separate"/>
            </w:r>
            <w:r w:rsidR="005C5106">
              <w:rPr>
                <w:noProof/>
                <w:webHidden/>
              </w:rPr>
              <w:t>5</w:t>
            </w:r>
            <w:r w:rsidR="006135D0">
              <w:rPr>
                <w:noProof/>
                <w:webHidden/>
              </w:rPr>
              <w:fldChar w:fldCharType="end"/>
            </w:r>
          </w:hyperlink>
        </w:p>
        <w:p w14:paraId="3BB705F5" w14:textId="2879CC29" w:rsidR="006135D0" w:rsidRDefault="00EE02CF">
          <w:pPr>
            <w:pStyle w:val="Verzeichnis2"/>
            <w:tabs>
              <w:tab w:val="left" w:pos="880"/>
              <w:tab w:val="right" w:leader="dot" w:pos="9062"/>
            </w:tabs>
            <w:rPr>
              <w:rFonts w:asciiTheme="minorHAnsi" w:eastAsiaTheme="minorEastAsia" w:hAnsiTheme="minorHAnsi"/>
              <w:noProof/>
              <w:color w:val="auto"/>
              <w:lang w:eastAsia="de-DE"/>
            </w:rPr>
          </w:pPr>
          <w:hyperlink w:anchor="_Toc489200073" w:history="1">
            <w:r w:rsidR="006135D0" w:rsidRPr="0044247B">
              <w:rPr>
                <w:rStyle w:val="Hyperlink"/>
                <w:noProof/>
              </w:rPr>
              <w:t>4.1</w:t>
            </w:r>
            <w:r w:rsidR="006135D0">
              <w:rPr>
                <w:rFonts w:asciiTheme="minorHAnsi" w:eastAsiaTheme="minorEastAsia" w:hAnsiTheme="minorHAnsi"/>
                <w:noProof/>
                <w:color w:val="auto"/>
                <w:lang w:eastAsia="de-DE"/>
              </w:rPr>
              <w:tab/>
            </w:r>
            <w:r w:rsidR="006135D0" w:rsidRPr="0044247B">
              <w:rPr>
                <w:rStyle w:val="Hyperlink"/>
                <w:noProof/>
              </w:rPr>
              <w:t>V3 – Löslichkeit von Kohlenstoffdioxid in Wasser</w:t>
            </w:r>
            <w:r w:rsidR="006135D0">
              <w:rPr>
                <w:noProof/>
                <w:webHidden/>
              </w:rPr>
              <w:tab/>
            </w:r>
            <w:r w:rsidR="006135D0">
              <w:rPr>
                <w:noProof/>
                <w:webHidden/>
              </w:rPr>
              <w:fldChar w:fldCharType="begin"/>
            </w:r>
            <w:r w:rsidR="006135D0">
              <w:rPr>
                <w:noProof/>
                <w:webHidden/>
              </w:rPr>
              <w:instrText xml:space="preserve"> PAGEREF _Toc489200073 \h </w:instrText>
            </w:r>
            <w:r w:rsidR="006135D0">
              <w:rPr>
                <w:noProof/>
                <w:webHidden/>
              </w:rPr>
            </w:r>
            <w:r w:rsidR="006135D0">
              <w:rPr>
                <w:noProof/>
                <w:webHidden/>
              </w:rPr>
              <w:fldChar w:fldCharType="separate"/>
            </w:r>
            <w:r w:rsidR="005C5106">
              <w:rPr>
                <w:noProof/>
                <w:webHidden/>
              </w:rPr>
              <w:t>5</w:t>
            </w:r>
            <w:r w:rsidR="006135D0">
              <w:rPr>
                <w:noProof/>
                <w:webHidden/>
              </w:rPr>
              <w:fldChar w:fldCharType="end"/>
            </w:r>
          </w:hyperlink>
        </w:p>
        <w:p w14:paraId="776C67AF" w14:textId="291A7A51" w:rsidR="006135D0" w:rsidRDefault="00EE02CF">
          <w:pPr>
            <w:pStyle w:val="Verzeichnis2"/>
            <w:tabs>
              <w:tab w:val="left" w:pos="880"/>
              <w:tab w:val="right" w:leader="dot" w:pos="9062"/>
            </w:tabs>
            <w:rPr>
              <w:rFonts w:asciiTheme="minorHAnsi" w:eastAsiaTheme="minorEastAsia" w:hAnsiTheme="minorHAnsi"/>
              <w:noProof/>
              <w:color w:val="auto"/>
              <w:lang w:eastAsia="de-DE"/>
            </w:rPr>
          </w:pPr>
          <w:hyperlink w:anchor="_Toc489200074" w:history="1">
            <w:r w:rsidR="006135D0" w:rsidRPr="0044247B">
              <w:rPr>
                <w:rStyle w:val="Hyperlink"/>
                <w:noProof/>
              </w:rPr>
              <w:t>4.2</w:t>
            </w:r>
            <w:r w:rsidR="006135D0">
              <w:rPr>
                <w:rFonts w:asciiTheme="minorHAnsi" w:eastAsiaTheme="minorEastAsia" w:hAnsiTheme="minorHAnsi"/>
                <w:noProof/>
                <w:color w:val="auto"/>
                <w:lang w:eastAsia="de-DE"/>
              </w:rPr>
              <w:tab/>
            </w:r>
            <w:r w:rsidR="006135D0" w:rsidRPr="0044247B">
              <w:rPr>
                <w:rStyle w:val="Hyperlink"/>
                <w:noProof/>
              </w:rPr>
              <w:t>V4 – Kalkwasserprobe</w:t>
            </w:r>
            <w:r w:rsidR="006135D0">
              <w:rPr>
                <w:noProof/>
                <w:webHidden/>
              </w:rPr>
              <w:tab/>
            </w:r>
            <w:r w:rsidR="006135D0">
              <w:rPr>
                <w:noProof/>
                <w:webHidden/>
              </w:rPr>
              <w:fldChar w:fldCharType="begin"/>
            </w:r>
            <w:r w:rsidR="006135D0">
              <w:rPr>
                <w:noProof/>
                <w:webHidden/>
              </w:rPr>
              <w:instrText xml:space="preserve"> PAGEREF _Toc489200074 \h </w:instrText>
            </w:r>
            <w:r w:rsidR="006135D0">
              <w:rPr>
                <w:noProof/>
                <w:webHidden/>
              </w:rPr>
            </w:r>
            <w:r w:rsidR="006135D0">
              <w:rPr>
                <w:noProof/>
                <w:webHidden/>
              </w:rPr>
              <w:fldChar w:fldCharType="separate"/>
            </w:r>
            <w:r w:rsidR="005C5106">
              <w:rPr>
                <w:noProof/>
                <w:webHidden/>
              </w:rPr>
              <w:t>7</w:t>
            </w:r>
            <w:r w:rsidR="006135D0">
              <w:rPr>
                <w:noProof/>
                <w:webHidden/>
              </w:rPr>
              <w:fldChar w:fldCharType="end"/>
            </w:r>
          </w:hyperlink>
        </w:p>
        <w:p w14:paraId="14D2A30E" w14:textId="7E2D910C" w:rsidR="006135D0" w:rsidRDefault="00EE02CF">
          <w:pPr>
            <w:pStyle w:val="Verzeichnis1"/>
            <w:tabs>
              <w:tab w:val="left" w:pos="440"/>
              <w:tab w:val="right" w:leader="dot" w:pos="9062"/>
            </w:tabs>
            <w:rPr>
              <w:rFonts w:asciiTheme="minorHAnsi" w:eastAsiaTheme="minorEastAsia" w:hAnsiTheme="minorHAnsi"/>
              <w:noProof/>
              <w:color w:val="auto"/>
              <w:lang w:eastAsia="de-DE"/>
            </w:rPr>
          </w:pPr>
          <w:hyperlink w:anchor="_Toc489200075" w:history="1">
            <w:r w:rsidR="006135D0" w:rsidRPr="0044247B">
              <w:rPr>
                <w:rStyle w:val="Hyperlink"/>
                <w:noProof/>
              </w:rPr>
              <w:t>5</w:t>
            </w:r>
            <w:r w:rsidR="006135D0">
              <w:rPr>
                <w:rFonts w:asciiTheme="minorHAnsi" w:eastAsiaTheme="minorEastAsia" w:hAnsiTheme="minorHAnsi"/>
                <w:noProof/>
                <w:color w:val="auto"/>
                <w:lang w:eastAsia="de-DE"/>
              </w:rPr>
              <w:tab/>
            </w:r>
            <w:r w:rsidR="006135D0" w:rsidRPr="0044247B">
              <w:rPr>
                <w:rStyle w:val="Hyperlink"/>
                <w:noProof/>
              </w:rPr>
              <w:t>Didaktischer Kommentar zum Schülerarbeitsblatt</w:t>
            </w:r>
            <w:r w:rsidR="006135D0">
              <w:rPr>
                <w:noProof/>
                <w:webHidden/>
              </w:rPr>
              <w:tab/>
            </w:r>
            <w:r w:rsidR="006135D0">
              <w:rPr>
                <w:noProof/>
                <w:webHidden/>
              </w:rPr>
              <w:fldChar w:fldCharType="begin"/>
            </w:r>
            <w:r w:rsidR="006135D0">
              <w:rPr>
                <w:noProof/>
                <w:webHidden/>
              </w:rPr>
              <w:instrText xml:space="preserve"> PAGEREF _Toc489200075 \h </w:instrText>
            </w:r>
            <w:r w:rsidR="006135D0">
              <w:rPr>
                <w:noProof/>
                <w:webHidden/>
              </w:rPr>
            </w:r>
            <w:r w:rsidR="006135D0">
              <w:rPr>
                <w:noProof/>
                <w:webHidden/>
              </w:rPr>
              <w:fldChar w:fldCharType="separate"/>
            </w:r>
            <w:r w:rsidR="005C5106">
              <w:rPr>
                <w:noProof/>
                <w:webHidden/>
              </w:rPr>
              <w:t>10</w:t>
            </w:r>
            <w:r w:rsidR="006135D0">
              <w:rPr>
                <w:noProof/>
                <w:webHidden/>
              </w:rPr>
              <w:fldChar w:fldCharType="end"/>
            </w:r>
          </w:hyperlink>
        </w:p>
        <w:p w14:paraId="6FC61AF0" w14:textId="067BDC9D" w:rsidR="006135D0" w:rsidRDefault="00EE02CF">
          <w:pPr>
            <w:pStyle w:val="Verzeichnis2"/>
            <w:tabs>
              <w:tab w:val="left" w:pos="880"/>
              <w:tab w:val="right" w:leader="dot" w:pos="9062"/>
            </w:tabs>
            <w:rPr>
              <w:rFonts w:asciiTheme="minorHAnsi" w:eastAsiaTheme="minorEastAsia" w:hAnsiTheme="minorHAnsi"/>
              <w:noProof/>
              <w:color w:val="auto"/>
              <w:lang w:eastAsia="de-DE"/>
            </w:rPr>
          </w:pPr>
          <w:hyperlink w:anchor="_Toc489200076" w:history="1">
            <w:r w:rsidR="006135D0" w:rsidRPr="0044247B">
              <w:rPr>
                <w:rStyle w:val="Hyperlink"/>
                <w:noProof/>
              </w:rPr>
              <w:t>5.1</w:t>
            </w:r>
            <w:r w:rsidR="006135D0">
              <w:rPr>
                <w:rFonts w:asciiTheme="minorHAnsi" w:eastAsiaTheme="minorEastAsia" w:hAnsiTheme="minorHAnsi"/>
                <w:noProof/>
                <w:color w:val="auto"/>
                <w:lang w:eastAsia="de-DE"/>
              </w:rPr>
              <w:tab/>
            </w:r>
            <w:r w:rsidR="006135D0" w:rsidRPr="0044247B">
              <w:rPr>
                <w:rStyle w:val="Hyperlink"/>
                <w:noProof/>
              </w:rPr>
              <w:t>Erwartungshorizont (Kerncurriculum)</w:t>
            </w:r>
            <w:r w:rsidR="006135D0">
              <w:rPr>
                <w:noProof/>
                <w:webHidden/>
              </w:rPr>
              <w:tab/>
            </w:r>
            <w:r w:rsidR="006135D0">
              <w:rPr>
                <w:noProof/>
                <w:webHidden/>
              </w:rPr>
              <w:fldChar w:fldCharType="begin"/>
            </w:r>
            <w:r w:rsidR="006135D0">
              <w:rPr>
                <w:noProof/>
                <w:webHidden/>
              </w:rPr>
              <w:instrText xml:space="preserve"> PAGEREF _Toc489200076 \h </w:instrText>
            </w:r>
            <w:r w:rsidR="006135D0">
              <w:rPr>
                <w:noProof/>
                <w:webHidden/>
              </w:rPr>
            </w:r>
            <w:r w:rsidR="006135D0">
              <w:rPr>
                <w:noProof/>
                <w:webHidden/>
              </w:rPr>
              <w:fldChar w:fldCharType="separate"/>
            </w:r>
            <w:r w:rsidR="005C5106">
              <w:rPr>
                <w:noProof/>
                <w:webHidden/>
              </w:rPr>
              <w:t>10</w:t>
            </w:r>
            <w:r w:rsidR="006135D0">
              <w:rPr>
                <w:noProof/>
                <w:webHidden/>
              </w:rPr>
              <w:fldChar w:fldCharType="end"/>
            </w:r>
          </w:hyperlink>
        </w:p>
        <w:p w14:paraId="1E0454A3" w14:textId="0734C2E0" w:rsidR="006135D0" w:rsidRDefault="00EE02CF">
          <w:pPr>
            <w:pStyle w:val="Verzeichnis2"/>
            <w:tabs>
              <w:tab w:val="left" w:pos="880"/>
              <w:tab w:val="right" w:leader="dot" w:pos="9062"/>
            </w:tabs>
            <w:rPr>
              <w:rFonts w:asciiTheme="minorHAnsi" w:eastAsiaTheme="minorEastAsia" w:hAnsiTheme="minorHAnsi"/>
              <w:noProof/>
              <w:color w:val="auto"/>
              <w:lang w:eastAsia="de-DE"/>
            </w:rPr>
          </w:pPr>
          <w:hyperlink w:anchor="_Toc489200077" w:history="1">
            <w:r w:rsidR="006135D0" w:rsidRPr="0044247B">
              <w:rPr>
                <w:rStyle w:val="Hyperlink"/>
                <w:noProof/>
              </w:rPr>
              <w:t>5.2</w:t>
            </w:r>
            <w:r w:rsidR="006135D0">
              <w:rPr>
                <w:rFonts w:asciiTheme="minorHAnsi" w:eastAsiaTheme="minorEastAsia" w:hAnsiTheme="minorHAnsi"/>
                <w:noProof/>
                <w:color w:val="auto"/>
                <w:lang w:eastAsia="de-DE"/>
              </w:rPr>
              <w:tab/>
            </w:r>
            <w:r w:rsidR="006135D0" w:rsidRPr="0044247B">
              <w:rPr>
                <w:rStyle w:val="Hyperlink"/>
                <w:noProof/>
              </w:rPr>
              <w:t>Erwartungshorizont (Inhaltlich)</w:t>
            </w:r>
            <w:r w:rsidR="006135D0">
              <w:rPr>
                <w:noProof/>
                <w:webHidden/>
              </w:rPr>
              <w:tab/>
            </w:r>
            <w:r w:rsidR="006135D0">
              <w:rPr>
                <w:noProof/>
                <w:webHidden/>
              </w:rPr>
              <w:fldChar w:fldCharType="begin"/>
            </w:r>
            <w:r w:rsidR="006135D0">
              <w:rPr>
                <w:noProof/>
                <w:webHidden/>
              </w:rPr>
              <w:instrText xml:space="preserve"> PAGEREF _Toc489200077 \h </w:instrText>
            </w:r>
            <w:r w:rsidR="006135D0">
              <w:rPr>
                <w:noProof/>
                <w:webHidden/>
              </w:rPr>
            </w:r>
            <w:r w:rsidR="006135D0">
              <w:rPr>
                <w:noProof/>
                <w:webHidden/>
              </w:rPr>
              <w:fldChar w:fldCharType="separate"/>
            </w:r>
            <w:r w:rsidR="005C5106">
              <w:rPr>
                <w:noProof/>
                <w:webHidden/>
              </w:rPr>
              <w:t>11</w:t>
            </w:r>
            <w:r w:rsidR="006135D0">
              <w:rPr>
                <w:noProof/>
                <w:webHidden/>
              </w:rPr>
              <w:fldChar w:fldCharType="end"/>
            </w:r>
          </w:hyperlink>
        </w:p>
        <w:p w14:paraId="2E88943A" w14:textId="1ED0EB41" w:rsidR="00E26180" w:rsidRPr="00940455" w:rsidRDefault="00E26180" w:rsidP="00CC53C1">
          <w:pPr>
            <w:spacing w:after="0"/>
            <w:rPr>
              <w:rFonts w:asciiTheme="majorHAnsi" w:hAnsiTheme="majorHAnsi"/>
            </w:rPr>
          </w:pPr>
          <w:r w:rsidRPr="00940455">
            <w:rPr>
              <w:rFonts w:asciiTheme="majorHAnsi" w:hAnsiTheme="majorHAnsi"/>
            </w:rPr>
            <w:fldChar w:fldCharType="end"/>
          </w:r>
        </w:p>
      </w:sdtContent>
    </w:sdt>
    <w:p w14:paraId="450073DE" w14:textId="1EE4852D" w:rsidR="00271B3D" w:rsidRPr="00940455" w:rsidRDefault="00271B3D" w:rsidP="00CC53C1">
      <w:pPr>
        <w:spacing w:after="0"/>
        <w:rPr>
          <w:rFonts w:asciiTheme="majorHAnsi" w:hAnsiTheme="majorHAnsi"/>
        </w:rPr>
        <w:sectPr w:rsidR="00271B3D" w:rsidRPr="00940455" w:rsidSect="0007729E">
          <w:headerReference w:type="default" r:id="rId10"/>
          <w:pgSz w:w="11906" w:h="16838"/>
          <w:pgMar w:top="1417" w:right="1417" w:bottom="709" w:left="1417" w:header="708" w:footer="708" w:gutter="0"/>
          <w:pgNumType w:start="0"/>
          <w:cols w:space="708"/>
          <w:titlePg/>
          <w:docGrid w:linePitch="360"/>
        </w:sectPr>
      </w:pPr>
    </w:p>
    <w:p w14:paraId="01113592" w14:textId="6215EF96" w:rsidR="0086227B" w:rsidRPr="00940455" w:rsidRDefault="000D10FB" w:rsidP="00CC53C1">
      <w:pPr>
        <w:pStyle w:val="berschrift1"/>
        <w:spacing w:after="0"/>
        <w:contextualSpacing/>
        <w:rPr>
          <w:color w:val="auto"/>
        </w:rPr>
      </w:pPr>
      <w:bookmarkStart w:id="0" w:name="_Toc489200067"/>
      <w:r w:rsidRPr="00940455">
        <w:rPr>
          <w:color w:val="auto"/>
        </w:rPr>
        <w:lastRenderedPageBreak/>
        <w:t>Beschreibung des Themas und zugehörige Lernziele</w:t>
      </w:r>
      <w:bookmarkEnd w:id="0"/>
    </w:p>
    <w:p w14:paraId="3E5716F1" w14:textId="5EACB6ED" w:rsidR="004F6581" w:rsidRDefault="00755C0B" w:rsidP="00CC53C1">
      <w:pPr>
        <w:spacing w:after="0"/>
        <w:contextualSpacing/>
        <w:rPr>
          <w:rFonts w:asciiTheme="majorHAnsi" w:hAnsiTheme="majorHAnsi"/>
          <w:color w:val="auto"/>
        </w:rPr>
      </w:pPr>
      <w:r>
        <w:rPr>
          <w:rFonts w:asciiTheme="majorHAnsi" w:hAnsiTheme="majorHAnsi"/>
          <w:color w:val="auto"/>
        </w:rPr>
        <w:t>In diesem Protokoll werden</w:t>
      </w:r>
      <w:r w:rsidR="0054751F">
        <w:rPr>
          <w:rFonts w:asciiTheme="majorHAnsi" w:hAnsiTheme="majorHAnsi"/>
          <w:color w:val="auto"/>
        </w:rPr>
        <w:t xml:space="preserve"> vier Versuche zum Thema Kohlenstoffdioxid vorgestellt. </w:t>
      </w:r>
      <w:r w:rsidR="004F6581">
        <w:rPr>
          <w:rFonts w:asciiTheme="majorHAnsi" w:hAnsiTheme="majorHAnsi"/>
          <w:color w:val="auto"/>
        </w:rPr>
        <w:t>Verschiedene Themen, die im KC vorgesehen sind</w:t>
      </w:r>
      <w:r w:rsidR="00036E76">
        <w:rPr>
          <w:rFonts w:asciiTheme="majorHAnsi" w:hAnsiTheme="majorHAnsi"/>
          <w:color w:val="auto"/>
        </w:rPr>
        <w:t xml:space="preserve"> (s.u.)</w:t>
      </w:r>
      <w:r w:rsidR="004F6581">
        <w:rPr>
          <w:rFonts w:asciiTheme="majorHAnsi" w:hAnsiTheme="majorHAnsi"/>
          <w:color w:val="auto"/>
        </w:rPr>
        <w:t xml:space="preserve">, lassen sich anhand von </w:t>
      </w:r>
      <w:r w:rsidR="0026722F">
        <w:rPr>
          <w:rFonts w:asciiTheme="majorHAnsi" w:hAnsiTheme="majorHAnsi"/>
          <w:color w:val="auto"/>
        </w:rPr>
        <w:t>Kohlenstoffdioxid bearbeiten. Im Lehrerversuch</w:t>
      </w:r>
      <w:r w:rsidR="004F6581">
        <w:rPr>
          <w:rFonts w:asciiTheme="majorHAnsi" w:hAnsiTheme="majorHAnsi"/>
          <w:color w:val="auto"/>
        </w:rPr>
        <w:t xml:space="preserve"> V1 </w:t>
      </w:r>
      <w:r w:rsidR="008615B9">
        <w:rPr>
          <w:rFonts w:asciiTheme="majorHAnsi" w:hAnsiTheme="majorHAnsi"/>
          <w:color w:val="auto"/>
        </w:rPr>
        <w:t>wird die unterschiedliche Dichte von Luft (</w:t>
      </w:r>
      <w:r w:rsidR="009D0899">
        <w:rPr>
          <w:rFonts w:asciiTheme="majorHAnsi" w:hAnsiTheme="majorHAnsi"/>
          <w:color w:val="auto"/>
        </w:rPr>
        <w:t>1,29 kg∙</w:t>
      </w:r>
      <w:r w:rsidR="002A672A">
        <w:rPr>
          <w:rFonts w:asciiTheme="majorHAnsi" w:hAnsiTheme="majorHAnsi"/>
          <w:color w:val="auto"/>
        </w:rPr>
        <w:t>m</w:t>
      </w:r>
      <w:r w:rsidR="002A672A">
        <w:rPr>
          <w:rFonts w:asciiTheme="majorHAnsi" w:hAnsiTheme="majorHAnsi"/>
          <w:color w:val="auto"/>
          <w:vertAlign w:val="superscript"/>
        </w:rPr>
        <w:t>-3</w:t>
      </w:r>
      <w:r w:rsidR="002A672A">
        <w:rPr>
          <w:rFonts w:asciiTheme="majorHAnsi" w:hAnsiTheme="majorHAnsi"/>
          <w:color w:val="auto"/>
        </w:rPr>
        <w:t>)</w:t>
      </w:r>
      <w:r w:rsidR="002A672A">
        <w:rPr>
          <w:rStyle w:val="Funotenzeichen"/>
          <w:rFonts w:asciiTheme="majorHAnsi" w:hAnsiTheme="majorHAnsi"/>
          <w:color w:val="auto"/>
        </w:rPr>
        <w:footnoteReference w:id="1"/>
      </w:r>
      <w:r w:rsidR="002A672A">
        <w:rPr>
          <w:rFonts w:asciiTheme="majorHAnsi" w:hAnsiTheme="majorHAnsi"/>
          <w:color w:val="auto"/>
        </w:rPr>
        <w:t xml:space="preserve"> und Kohlenstoffdioxid (1,98 kg∙m</w:t>
      </w:r>
      <w:r w:rsidR="002A672A">
        <w:rPr>
          <w:rFonts w:asciiTheme="majorHAnsi" w:hAnsiTheme="majorHAnsi"/>
          <w:color w:val="auto"/>
          <w:vertAlign w:val="superscript"/>
        </w:rPr>
        <w:t>-3</w:t>
      </w:r>
      <w:r w:rsidR="008615B9">
        <w:rPr>
          <w:rFonts w:asciiTheme="majorHAnsi" w:hAnsiTheme="majorHAnsi"/>
          <w:color w:val="auto"/>
        </w:rPr>
        <w:t>)</w:t>
      </w:r>
      <w:r w:rsidR="002A672A">
        <w:rPr>
          <w:rStyle w:val="Funotenzeichen"/>
          <w:rFonts w:asciiTheme="majorHAnsi" w:hAnsiTheme="majorHAnsi"/>
          <w:color w:val="auto"/>
        </w:rPr>
        <w:footnoteReference w:id="2"/>
      </w:r>
      <w:r w:rsidR="008615B9">
        <w:rPr>
          <w:rFonts w:asciiTheme="majorHAnsi" w:hAnsiTheme="majorHAnsi"/>
          <w:color w:val="auto"/>
        </w:rPr>
        <w:t xml:space="preserve"> ausgenutzt, um Seifenblasen auf einer Atmosphäre von Kohlenstoffdioxid schweben zu lassen. Das</w:t>
      </w:r>
      <w:r w:rsidR="0026722F">
        <w:rPr>
          <w:rFonts w:asciiTheme="majorHAnsi" w:hAnsiTheme="majorHAnsi"/>
          <w:color w:val="auto"/>
        </w:rPr>
        <w:t xml:space="preserve"> Lösen von Brausepulver in Wasser, wobei das entstehende Kohlenstoffdioxid aufgefangen wird, stellt den Lehrerversuch V2 dar. Dabei handelt es sich um die Reaktion von Weinsäure mit Natriumhydrogencarbonat zu Kohlenstoffdioxid und Wasser. Im Schülerversuch V3 lernen </w:t>
      </w:r>
      <w:r w:rsidR="004A1E82">
        <w:rPr>
          <w:rFonts w:asciiTheme="majorHAnsi" w:hAnsiTheme="majorHAnsi"/>
          <w:color w:val="auto"/>
        </w:rPr>
        <w:t>die S</w:t>
      </w:r>
      <w:r w:rsidR="00D0105D">
        <w:rPr>
          <w:rFonts w:asciiTheme="majorHAnsi" w:hAnsiTheme="majorHAnsi"/>
          <w:color w:val="auto"/>
        </w:rPr>
        <w:t>chülerinnen und Schüler</w:t>
      </w:r>
      <w:r w:rsidR="00D0105D">
        <w:rPr>
          <w:rStyle w:val="Funotenzeichen"/>
          <w:rFonts w:asciiTheme="majorHAnsi" w:hAnsiTheme="majorHAnsi"/>
          <w:color w:val="auto"/>
        </w:rPr>
        <w:footnoteReference w:id="3"/>
      </w:r>
      <w:r w:rsidR="004A1E82">
        <w:rPr>
          <w:rFonts w:asciiTheme="majorHAnsi" w:hAnsiTheme="majorHAnsi"/>
          <w:color w:val="auto"/>
        </w:rPr>
        <w:t xml:space="preserve"> </w:t>
      </w:r>
      <w:r w:rsidR="0026722F">
        <w:rPr>
          <w:rFonts w:asciiTheme="majorHAnsi" w:hAnsiTheme="majorHAnsi"/>
          <w:color w:val="auto"/>
        </w:rPr>
        <w:t>den klassischen Nachweis von Kohlenstoffdioxid</w:t>
      </w:r>
      <w:r w:rsidR="004A1E82">
        <w:rPr>
          <w:rFonts w:asciiTheme="majorHAnsi" w:hAnsiTheme="majorHAnsi"/>
          <w:color w:val="auto"/>
        </w:rPr>
        <w:t xml:space="preserve"> – die Kalkwasserprobe –</w:t>
      </w:r>
      <w:r w:rsidR="0026722F">
        <w:rPr>
          <w:rFonts w:asciiTheme="majorHAnsi" w:hAnsiTheme="majorHAnsi"/>
          <w:color w:val="auto"/>
        </w:rPr>
        <w:t xml:space="preserve"> kennen, indem Kohlenstoffdioxid in Cola nach Zugabe von Calciumhydroxid durch Ausfallen von Calciumcarbonat nachgewiesen wird.</w:t>
      </w:r>
      <w:r w:rsidR="006F0887">
        <w:rPr>
          <w:rFonts w:asciiTheme="majorHAnsi" w:hAnsiTheme="majorHAnsi"/>
          <w:color w:val="auto"/>
        </w:rPr>
        <w:t xml:space="preserve"> Als Schülerversuch V4 </w:t>
      </w:r>
      <w:r w:rsidR="004A1E82">
        <w:rPr>
          <w:rFonts w:asciiTheme="majorHAnsi" w:hAnsiTheme="majorHAnsi"/>
          <w:color w:val="auto"/>
        </w:rPr>
        <w:t>die Verbrennungsreaktion von Kohlenstoff zu Kohlenstoffdioxid untersucht und der qualitative Nachweis von Kohlenstoffdioxid erbracht werden.</w:t>
      </w:r>
    </w:p>
    <w:p w14:paraId="4530EBC9" w14:textId="61B97F6B" w:rsidR="00704A32" w:rsidRDefault="00704A32" w:rsidP="00CC53C1">
      <w:pPr>
        <w:spacing w:after="0"/>
        <w:contextualSpacing/>
        <w:rPr>
          <w:rFonts w:asciiTheme="majorHAnsi" w:hAnsiTheme="majorHAnsi"/>
          <w:color w:val="auto"/>
        </w:rPr>
      </w:pPr>
      <w:r>
        <w:rPr>
          <w:rFonts w:asciiTheme="majorHAnsi" w:hAnsiTheme="majorHAnsi"/>
          <w:color w:val="auto"/>
        </w:rPr>
        <w:tab/>
        <w:t xml:space="preserve">Am Beispiel des Kohlenstoffdioxids lassen sich verschiedene Kompetenzen des KC fördern. Zunächst sollen die </w:t>
      </w:r>
      <w:proofErr w:type="spellStart"/>
      <w:r>
        <w:rPr>
          <w:rFonts w:asciiTheme="majorHAnsi" w:hAnsiTheme="majorHAnsi"/>
          <w:color w:val="auto"/>
        </w:rPr>
        <w:t>SuS</w:t>
      </w:r>
      <w:proofErr w:type="spellEnd"/>
      <w:r>
        <w:rPr>
          <w:rFonts w:asciiTheme="majorHAnsi" w:hAnsiTheme="majorHAnsi"/>
          <w:color w:val="auto"/>
        </w:rPr>
        <w:t xml:space="preserve"> als Teil de</w:t>
      </w:r>
      <w:r w:rsidR="00913240">
        <w:rPr>
          <w:rFonts w:asciiTheme="majorHAnsi" w:hAnsiTheme="majorHAnsi"/>
          <w:color w:val="auto"/>
        </w:rPr>
        <w:t>r Kompetenz</w:t>
      </w:r>
      <w:r>
        <w:rPr>
          <w:rFonts w:asciiTheme="majorHAnsi" w:hAnsiTheme="majorHAnsi"/>
          <w:color w:val="auto"/>
        </w:rPr>
        <w:t xml:space="preserve"> Fachwissens</w:t>
      </w:r>
      <w:r w:rsidR="00913240">
        <w:rPr>
          <w:rFonts w:asciiTheme="majorHAnsi" w:hAnsiTheme="majorHAnsi"/>
          <w:color w:val="auto"/>
        </w:rPr>
        <w:t xml:space="preserve"> im Basiskonzept Stoff-Teilchen</w:t>
      </w:r>
      <w:r>
        <w:rPr>
          <w:rFonts w:asciiTheme="majorHAnsi" w:hAnsiTheme="majorHAnsi"/>
          <w:color w:val="auto"/>
        </w:rPr>
        <w:t xml:space="preserve"> die Dichte von Kohlenstoffdioxid und Luft als Quotient aus Masse und Volumen beschreiben</w:t>
      </w:r>
      <w:r w:rsidR="00913240">
        <w:rPr>
          <w:rFonts w:asciiTheme="majorHAnsi" w:hAnsiTheme="majorHAnsi"/>
          <w:color w:val="auto"/>
        </w:rPr>
        <w:t xml:space="preserve"> und als Teil der Kompetenz Kommunikation Tabellen zur Recherche verschiedener Dichten nutzen.</w:t>
      </w:r>
      <w:r w:rsidR="00913240">
        <w:rPr>
          <w:rStyle w:val="Funotenzeichen"/>
          <w:rFonts w:asciiTheme="majorHAnsi" w:hAnsiTheme="majorHAnsi"/>
          <w:color w:val="auto"/>
        </w:rPr>
        <w:footnoteReference w:id="4"/>
      </w:r>
      <w:r w:rsidR="00913240">
        <w:rPr>
          <w:rFonts w:asciiTheme="majorHAnsi" w:hAnsiTheme="majorHAnsi"/>
          <w:color w:val="auto"/>
        </w:rPr>
        <w:t xml:space="preserve"> Auf diese Weise können die </w:t>
      </w:r>
      <w:proofErr w:type="spellStart"/>
      <w:r w:rsidR="00913240">
        <w:rPr>
          <w:rFonts w:asciiTheme="majorHAnsi" w:hAnsiTheme="majorHAnsi"/>
          <w:color w:val="auto"/>
        </w:rPr>
        <w:t>SuS</w:t>
      </w:r>
      <w:proofErr w:type="spellEnd"/>
      <w:r w:rsidR="00913240">
        <w:rPr>
          <w:rFonts w:asciiTheme="majorHAnsi" w:hAnsiTheme="majorHAnsi"/>
          <w:color w:val="auto"/>
        </w:rPr>
        <w:t xml:space="preserve"> das Experiment V1 erläutern, was das Lernziel darstellt. </w:t>
      </w:r>
    </w:p>
    <w:p w14:paraId="629F9BF7" w14:textId="2C4AC542" w:rsidR="00061B74" w:rsidRDefault="00061B74" w:rsidP="00CC53C1">
      <w:pPr>
        <w:spacing w:after="0"/>
        <w:ind w:firstLine="709"/>
        <w:contextualSpacing/>
        <w:rPr>
          <w:rFonts w:asciiTheme="majorHAnsi" w:hAnsiTheme="majorHAnsi"/>
          <w:color w:val="auto"/>
        </w:rPr>
      </w:pPr>
      <w:r w:rsidRPr="00061B74">
        <w:rPr>
          <w:rFonts w:asciiTheme="majorHAnsi" w:hAnsiTheme="majorHAnsi"/>
          <w:color w:val="auto"/>
        </w:rPr>
        <w:t>In V</w:t>
      </w:r>
      <w:r w:rsidR="006E7B2A">
        <w:rPr>
          <w:rFonts w:asciiTheme="majorHAnsi" w:hAnsiTheme="majorHAnsi"/>
          <w:color w:val="auto"/>
        </w:rPr>
        <w:t>2</w:t>
      </w:r>
      <w:r w:rsidRPr="00061B74">
        <w:rPr>
          <w:rFonts w:asciiTheme="majorHAnsi" w:hAnsiTheme="majorHAnsi"/>
          <w:color w:val="auto"/>
        </w:rPr>
        <w:t xml:space="preserve"> sollen die </w:t>
      </w:r>
      <w:proofErr w:type="spellStart"/>
      <w:r w:rsidRPr="00061B74">
        <w:rPr>
          <w:rFonts w:asciiTheme="majorHAnsi" w:hAnsiTheme="majorHAnsi"/>
          <w:color w:val="auto"/>
        </w:rPr>
        <w:t>SuS</w:t>
      </w:r>
      <w:proofErr w:type="spellEnd"/>
      <w:r w:rsidRPr="00061B74">
        <w:rPr>
          <w:rFonts w:asciiTheme="majorHAnsi" w:hAnsiTheme="majorHAnsi"/>
          <w:color w:val="auto"/>
        </w:rPr>
        <w:t xml:space="preserve"> die Übertragung des Sauerstoffs </w:t>
      </w:r>
      <w:r>
        <w:rPr>
          <w:rFonts w:asciiTheme="majorHAnsi" w:hAnsiTheme="majorHAnsi"/>
          <w:color w:val="auto"/>
        </w:rPr>
        <w:t xml:space="preserve">vom Kohlenstoffdioxid auf Magnesium </w:t>
      </w:r>
      <w:r w:rsidRPr="00061B74">
        <w:rPr>
          <w:rFonts w:asciiTheme="majorHAnsi" w:hAnsiTheme="majorHAnsi"/>
          <w:color w:val="auto"/>
        </w:rPr>
        <w:t>beschreiben, wodurch die Kompetenz Fachwissen im Basiskonzept Energie gefördert wird.</w:t>
      </w:r>
      <w:r w:rsidRPr="00061B74">
        <w:rPr>
          <w:rStyle w:val="Funotenzeichen"/>
          <w:rFonts w:asciiTheme="majorHAnsi" w:hAnsiTheme="majorHAnsi"/>
          <w:color w:val="auto"/>
        </w:rPr>
        <w:footnoteReference w:id="5"/>
      </w:r>
      <w:r w:rsidRPr="00061B74">
        <w:rPr>
          <w:rFonts w:asciiTheme="majorHAnsi" w:hAnsiTheme="majorHAnsi"/>
          <w:color w:val="auto"/>
        </w:rPr>
        <w:t xml:space="preserve"> Gleichzeitig wird auch die Kompetenz Bewertung erweitert, wenn sie erklären können, dass Verbrennungsreaktionen chemische Reaktionen sind.</w:t>
      </w:r>
      <w:r w:rsidRPr="00061B74">
        <w:rPr>
          <w:rStyle w:val="Funotenzeichen"/>
          <w:rFonts w:asciiTheme="majorHAnsi" w:hAnsiTheme="majorHAnsi"/>
          <w:color w:val="auto"/>
        </w:rPr>
        <w:footnoteReference w:id="6"/>
      </w:r>
      <w:r w:rsidRPr="00061B74">
        <w:rPr>
          <w:rFonts w:asciiTheme="majorHAnsi" w:hAnsiTheme="majorHAnsi"/>
          <w:color w:val="auto"/>
        </w:rPr>
        <w:t xml:space="preserve"> Außerdem wird die Kompetenz Fachwissen als Teil des Basiskonzepts Chemische Reaktion gefördert, wenn die </w:t>
      </w:r>
      <w:proofErr w:type="spellStart"/>
      <w:r w:rsidRPr="00061B74">
        <w:rPr>
          <w:rFonts w:asciiTheme="majorHAnsi" w:hAnsiTheme="majorHAnsi"/>
          <w:color w:val="auto"/>
        </w:rPr>
        <w:t>Su</w:t>
      </w:r>
      <w:r w:rsidR="00DB6721">
        <w:rPr>
          <w:rFonts w:asciiTheme="majorHAnsi" w:hAnsiTheme="majorHAnsi"/>
          <w:color w:val="auto"/>
        </w:rPr>
        <w:t>S</w:t>
      </w:r>
      <w:proofErr w:type="spellEnd"/>
      <w:r w:rsidR="00DB6721">
        <w:rPr>
          <w:rFonts w:asciiTheme="majorHAnsi" w:hAnsiTheme="majorHAnsi"/>
          <w:color w:val="auto"/>
        </w:rPr>
        <w:t xml:space="preserve"> Reaktionsgleichungen für die a</w:t>
      </w:r>
      <w:r w:rsidRPr="00061B74">
        <w:rPr>
          <w:rFonts w:asciiTheme="majorHAnsi" w:hAnsiTheme="majorHAnsi"/>
          <w:color w:val="auto"/>
        </w:rPr>
        <w:t>blaufende Verbrennungsreaktion aufstellen, und die Kompetenz Erkenntnisgewinnung, wenn sie den Versuch durchführen und protokollieren.</w:t>
      </w:r>
      <w:r w:rsidRPr="00061B74">
        <w:rPr>
          <w:rStyle w:val="Funotenzeichen"/>
          <w:rFonts w:asciiTheme="majorHAnsi" w:hAnsiTheme="majorHAnsi"/>
          <w:color w:val="auto"/>
        </w:rPr>
        <w:footnoteReference w:id="7"/>
      </w:r>
    </w:p>
    <w:p w14:paraId="416BF952" w14:textId="0C9B9B3A" w:rsidR="006640F6" w:rsidRDefault="00C335A9" w:rsidP="00CC53C1">
      <w:pPr>
        <w:spacing w:after="0"/>
        <w:ind w:firstLine="709"/>
        <w:contextualSpacing/>
        <w:rPr>
          <w:rFonts w:asciiTheme="majorHAnsi" w:hAnsiTheme="majorHAnsi"/>
          <w:color w:val="auto"/>
        </w:rPr>
      </w:pPr>
      <w:r>
        <w:rPr>
          <w:rFonts w:asciiTheme="majorHAnsi" w:hAnsiTheme="majorHAnsi"/>
          <w:color w:val="auto"/>
        </w:rPr>
        <w:t xml:space="preserve">Der Schülerversuch </w:t>
      </w:r>
      <w:r w:rsidR="00403BE3">
        <w:rPr>
          <w:rFonts w:asciiTheme="majorHAnsi" w:hAnsiTheme="majorHAnsi"/>
          <w:color w:val="auto"/>
        </w:rPr>
        <w:t xml:space="preserve">V3 </w:t>
      </w:r>
      <w:r w:rsidR="00F04FCA">
        <w:rPr>
          <w:rFonts w:asciiTheme="majorHAnsi" w:hAnsiTheme="majorHAnsi"/>
          <w:color w:val="auto"/>
        </w:rPr>
        <w:t>zeigt das alltäglich Phänomen, dass sich</w:t>
      </w:r>
      <w:r>
        <w:rPr>
          <w:rFonts w:asciiTheme="majorHAnsi" w:hAnsiTheme="majorHAnsi"/>
          <w:color w:val="auto"/>
        </w:rPr>
        <w:t xml:space="preserve"> ein Gas wie</w:t>
      </w:r>
      <w:r w:rsidR="00F04FCA">
        <w:rPr>
          <w:rFonts w:asciiTheme="majorHAnsi" w:hAnsiTheme="majorHAnsi"/>
          <w:color w:val="auto"/>
        </w:rPr>
        <w:t xml:space="preserve"> </w:t>
      </w:r>
      <w:r w:rsidR="00660D74">
        <w:rPr>
          <w:rFonts w:asciiTheme="majorHAnsi" w:hAnsiTheme="majorHAnsi"/>
          <w:color w:val="auto"/>
        </w:rPr>
        <w:t xml:space="preserve">Kohlenstoffdioxid in Wasser löst. Dieser Versuch kann als vorbereitender </w:t>
      </w:r>
      <w:r>
        <w:rPr>
          <w:rFonts w:asciiTheme="majorHAnsi" w:hAnsiTheme="majorHAnsi"/>
          <w:color w:val="auto"/>
        </w:rPr>
        <w:t>Versuch für V4 verwendet werden, da dort das entstehende Gas nachgewiesen wird.</w:t>
      </w:r>
      <w:r w:rsidR="00DB6721">
        <w:rPr>
          <w:rFonts w:asciiTheme="majorHAnsi" w:hAnsiTheme="majorHAnsi"/>
          <w:color w:val="auto"/>
        </w:rPr>
        <w:t xml:space="preserve"> Anhand dieses Versuchs kann die Kompetenz Fachwissen als Teil des Basiskonzepts Chemische Reaktion gefördert</w:t>
      </w:r>
      <w:r w:rsidR="00036E76">
        <w:rPr>
          <w:rFonts w:asciiTheme="majorHAnsi" w:hAnsiTheme="majorHAnsi"/>
          <w:color w:val="auto"/>
        </w:rPr>
        <w:t xml:space="preserve"> werden</w:t>
      </w:r>
      <w:r w:rsidR="00DB6721">
        <w:rPr>
          <w:rFonts w:asciiTheme="majorHAnsi" w:hAnsiTheme="majorHAnsi"/>
          <w:color w:val="auto"/>
        </w:rPr>
        <w:t xml:space="preserve">, wenn zur Erläuterung des Lösevorgangs eine Reaktionsgleichung aufgestellt wird. Außerdem wird die Kompetenz Erkenntnisgewinnung gefördert, indem die </w:t>
      </w:r>
      <w:proofErr w:type="spellStart"/>
      <w:r w:rsidR="00DB6721">
        <w:rPr>
          <w:rFonts w:asciiTheme="majorHAnsi" w:hAnsiTheme="majorHAnsi"/>
          <w:color w:val="auto"/>
        </w:rPr>
        <w:t>SuS</w:t>
      </w:r>
      <w:proofErr w:type="spellEnd"/>
      <w:r w:rsidR="00DB6721">
        <w:rPr>
          <w:rFonts w:asciiTheme="majorHAnsi" w:hAnsiTheme="majorHAnsi"/>
          <w:color w:val="auto"/>
        </w:rPr>
        <w:t xml:space="preserve"> den </w:t>
      </w:r>
      <w:r w:rsidR="00A87C7A">
        <w:rPr>
          <w:rFonts w:asciiTheme="majorHAnsi" w:hAnsiTheme="majorHAnsi"/>
          <w:color w:val="auto"/>
        </w:rPr>
        <w:t>V</w:t>
      </w:r>
      <w:r w:rsidR="00DB6721">
        <w:rPr>
          <w:rFonts w:asciiTheme="majorHAnsi" w:hAnsiTheme="majorHAnsi"/>
          <w:color w:val="auto"/>
        </w:rPr>
        <w:t>ersuch durchführen und protokollieren.</w:t>
      </w:r>
    </w:p>
    <w:p w14:paraId="5D667A0C" w14:textId="004FAA58" w:rsidR="00755C0B" w:rsidRDefault="00DC0E93" w:rsidP="00CC53C1">
      <w:pPr>
        <w:spacing w:after="0"/>
        <w:ind w:firstLine="709"/>
        <w:contextualSpacing/>
        <w:rPr>
          <w:rFonts w:asciiTheme="majorHAnsi" w:hAnsiTheme="majorHAnsi"/>
          <w:color w:val="auto"/>
        </w:rPr>
      </w:pPr>
      <w:r>
        <w:rPr>
          <w:rFonts w:asciiTheme="majorHAnsi" w:hAnsiTheme="majorHAnsi"/>
          <w:color w:val="auto"/>
        </w:rPr>
        <w:lastRenderedPageBreak/>
        <w:t>Dass</w:t>
      </w:r>
      <w:r w:rsidR="004F6581">
        <w:rPr>
          <w:rFonts w:asciiTheme="majorHAnsi" w:hAnsiTheme="majorHAnsi"/>
          <w:color w:val="auto"/>
        </w:rPr>
        <w:t xml:space="preserve"> die </w:t>
      </w:r>
      <w:proofErr w:type="spellStart"/>
      <w:r w:rsidR="004F6581">
        <w:rPr>
          <w:rFonts w:asciiTheme="majorHAnsi" w:hAnsiTheme="majorHAnsi"/>
          <w:color w:val="auto"/>
        </w:rPr>
        <w:t>SuS</w:t>
      </w:r>
      <w:proofErr w:type="spellEnd"/>
      <w:r w:rsidR="004F6581">
        <w:rPr>
          <w:rFonts w:asciiTheme="majorHAnsi" w:hAnsiTheme="majorHAnsi"/>
          <w:color w:val="auto"/>
        </w:rPr>
        <w:t xml:space="preserve"> das Vorhandensein von Kohlenstoffdioxid anhand seiner Nachweisreaktion erklären</w:t>
      </w:r>
      <w:r>
        <w:rPr>
          <w:rFonts w:asciiTheme="majorHAnsi" w:hAnsiTheme="majorHAnsi"/>
          <w:color w:val="auto"/>
        </w:rPr>
        <w:t>,</w:t>
      </w:r>
      <w:r w:rsidR="004F6581">
        <w:rPr>
          <w:rFonts w:asciiTheme="majorHAnsi" w:hAnsiTheme="majorHAnsi"/>
          <w:color w:val="auto"/>
        </w:rPr>
        <w:t xml:space="preserve"> ist der Kompetenz Fachwissen im Basiskonzept Stoff-Teilchen zugeordnet.</w:t>
      </w:r>
      <w:r w:rsidR="004F6581">
        <w:rPr>
          <w:rStyle w:val="Funotenzeichen"/>
          <w:rFonts w:asciiTheme="majorHAnsi" w:hAnsiTheme="majorHAnsi"/>
          <w:color w:val="auto"/>
        </w:rPr>
        <w:footnoteReference w:id="8"/>
      </w:r>
      <w:r w:rsidR="004F6581">
        <w:rPr>
          <w:rFonts w:asciiTheme="majorHAnsi" w:hAnsiTheme="majorHAnsi"/>
          <w:color w:val="auto"/>
        </w:rPr>
        <w:t xml:space="preserve"> Dazu sollen </w:t>
      </w:r>
      <w:proofErr w:type="spellStart"/>
      <w:r w:rsidR="004F6581">
        <w:rPr>
          <w:rFonts w:asciiTheme="majorHAnsi" w:hAnsiTheme="majorHAnsi"/>
          <w:color w:val="auto"/>
        </w:rPr>
        <w:t>SuS</w:t>
      </w:r>
      <w:proofErr w:type="spellEnd"/>
      <w:r w:rsidR="004F6581">
        <w:rPr>
          <w:rFonts w:asciiTheme="majorHAnsi" w:hAnsiTheme="majorHAnsi"/>
          <w:color w:val="auto"/>
        </w:rPr>
        <w:t xml:space="preserve"> selbstständig Experimente planen und Nachweisreaktionen anwenden, sodass die Kompetenz Erkenntnisgewinnung gefördert wird, und sie sollen zur Förderung der Kompetenz Bewertung den Nutzen von Nachwei</w:t>
      </w:r>
      <w:r>
        <w:rPr>
          <w:rFonts w:asciiTheme="majorHAnsi" w:hAnsiTheme="majorHAnsi"/>
          <w:color w:val="auto"/>
        </w:rPr>
        <w:t xml:space="preserve">sreaktionen </w:t>
      </w:r>
      <w:r w:rsidR="00124604">
        <w:rPr>
          <w:rFonts w:asciiTheme="majorHAnsi" w:hAnsiTheme="majorHAnsi"/>
          <w:color w:val="auto"/>
        </w:rPr>
        <w:t>nennen und erklären</w:t>
      </w:r>
      <w:r>
        <w:rPr>
          <w:rFonts w:asciiTheme="majorHAnsi" w:hAnsiTheme="majorHAnsi"/>
          <w:color w:val="auto"/>
        </w:rPr>
        <w:t>. Um diese Lernziele zu errei</w:t>
      </w:r>
      <w:r w:rsidR="002A672A">
        <w:rPr>
          <w:rFonts w:asciiTheme="majorHAnsi" w:hAnsiTheme="majorHAnsi"/>
          <w:color w:val="auto"/>
        </w:rPr>
        <w:t>chen, kann der Schülerversuch V4</w:t>
      </w:r>
      <w:r w:rsidR="00A87C7A">
        <w:rPr>
          <w:rFonts w:asciiTheme="majorHAnsi" w:hAnsiTheme="majorHAnsi"/>
          <w:color w:val="auto"/>
        </w:rPr>
        <w:t xml:space="preserve"> durchgeführt werden.</w:t>
      </w:r>
    </w:p>
    <w:p w14:paraId="7185980E" w14:textId="77777777" w:rsidR="004F6581" w:rsidRDefault="004F6581" w:rsidP="00CC53C1">
      <w:pPr>
        <w:spacing w:after="0"/>
        <w:contextualSpacing/>
        <w:rPr>
          <w:rFonts w:asciiTheme="majorHAnsi" w:hAnsiTheme="majorHAnsi"/>
          <w:color w:val="auto"/>
        </w:rPr>
      </w:pPr>
    </w:p>
    <w:p w14:paraId="42DBC054" w14:textId="1F7BF9AC" w:rsidR="00E51037" w:rsidRPr="00940455" w:rsidRDefault="00E51037" w:rsidP="00CC53C1">
      <w:pPr>
        <w:pStyle w:val="berschrift1"/>
        <w:spacing w:after="0"/>
        <w:contextualSpacing/>
      </w:pPr>
      <w:bookmarkStart w:id="1" w:name="_Toc489200068"/>
      <w:r w:rsidRPr="00940455">
        <w:t xml:space="preserve">Relevanz des Themas für </w:t>
      </w:r>
      <w:proofErr w:type="spellStart"/>
      <w:r w:rsidRPr="00940455">
        <w:t>SuS</w:t>
      </w:r>
      <w:proofErr w:type="spellEnd"/>
      <w:r w:rsidRPr="00940455">
        <w:t xml:space="preserve"> der </w:t>
      </w:r>
      <w:r w:rsidR="00DD2E5D">
        <w:t>7. und 8. Klasse</w:t>
      </w:r>
      <w:r w:rsidR="002F25D2" w:rsidRPr="00940455">
        <w:t xml:space="preserve"> und didaktische Reduktion</w:t>
      </w:r>
      <w:bookmarkEnd w:id="1"/>
    </w:p>
    <w:p w14:paraId="513C69CC" w14:textId="29186C45" w:rsidR="00375379" w:rsidRDefault="00D0105D" w:rsidP="00CC53C1">
      <w:pPr>
        <w:spacing w:after="0"/>
        <w:contextualSpacing/>
        <w:rPr>
          <w:rFonts w:asciiTheme="majorHAnsi" w:hAnsiTheme="majorHAnsi"/>
          <w:color w:val="auto"/>
        </w:rPr>
      </w:pPr>
      <w:r>
        <w:rPr>
          <w:rFonts w:asciiTheme="majorHAnsi" w:hAnsiTheme="majorHAnsi"/>
          <w:color w:val="auto"/>
        </w:rPr>
        <w:t>Das Thema Kohlen</w:t>
      </w:r>
      <w:r w:rsidR="00036E76">
        <w:rPr>
          <w:rFonts w:asciiTheme="majorHAnsi" w:hAnsiTheme="majorHAnsi"/>
          <w:color w:val="auto"/>
        </w:rPr>
        <w:t>stoff</w:t>
      </w:r>
      <w:r>
        <w:rPr>
          <w:rFonts w:asciiTheme="majorHAnsi" w:hAnsiTheme="majorHAnsi"/>
          <w:color w:val="auto"/>
        </w:rPr>
        <w:t xml:space="preserve">dioxid ist ein Thema, mit dem die </w:t>
      </w:r>
      <w:proofErr w:type="spellStart"/>
      <w:r>
        <w:rPr>
          <w:rFonts w:asciiTheme="majorHAnsi" w:hAnsiTheme="majorHAnsi"/>
          <w:color w:val="auto"/>
        </w:rPr>
        <w:t>SuS</w:t>
      </w:r>
      <w:proofErr w:type="spellEnd"/>
      <w:r>
        <w:rPr>
          <w:rFonts w:asciiTheme="majorHAnsi" w:hAnsiTheme="majorHAnsi"/>
          <w:color w:val="auto"/>
        </w:rPr>
        <w:t xml:space="preserve"> täglich in Berührung kommen. </w:t>
      </w:r>
      <w:r w:rsidR="001143F4">
        <w:rPr>
          <w:rFonts w:asciiTheme="majorHAnsi" w:hAnsiTheme="majorHAnsi"/>
          <w:color w:val="auto"/>
        </w:rPr>
        <w:t>Nicht nur in Mineralwasser, Cola und Brause, sondern auch als Verbrennungsprodukt z.B. von Kohle ist Kohlen</w:t>
      </w:r>
      <w:r w:rsidR="005D74D5">
        <w:rPr>
          <w:rFonts w:asciiTheme="majorHAnsi" w:hAnsiTheme="majorHAnsi"/>
          <w:color w:val="auto"/>
        </w:rPr>
        <w:t>stoff</w:t>
      </w:r>
      <w:r w:rsidR="001143F4">
        <w:rPr>
          <w:rFonts w:asciiTheme="majorHAnsi" w:hAnsiTheme="majorHAnsi"/>
          <w:color w:val="auto"/>
        </w:rPr>
        <w:t xml:space="preserve">dioxid im Alltag </w:t>
      </w:r>
      <w:r w:rsidR="00191CF3">
        <w:rPr>
          <w:rFonts w:asciiTheme="majorHAnsi" w:hAnsiTheme="majorHAnsi"/>
          <w:color w:val="auto"/>
        </w:rPr>
        <w:t>er</w:t>
      </w:r>
      <w:r w:rsidR="00A5164A">
        <w:rPr>
          <w:rFonts w:asciiTheme="majorHAnsi" w:hAnsiTheme="majorHAnsi"/>
          <w:color w:val="auto"/>
        </w:rPr>
        <w:t>fahr</w:t>
      </w:r>
      <w:r w:rsidR="001143F4">
        <w:rPr>
          <w:rFonts w:asciiTheme="majorHAnsi" w:hAnsiTheme="majorHAnsi"/>
          <w:color w:val="auto"/>
        </w:rPr>
        <w:t xml:space="preserve">bar. Daneben mag es den </w:t>
      </w:r>
      <w:proofErr w:type="spellStart"/>
      <w:r w:rsidR="001143F4">
        <w:rPr>
          <w:rFonts w:asciiTheme="majorHAnsi" w:hAnsiTheme="majorHAnsi"/>
          <w:color w:val="auto"/>
        </w:rPr>
        <w:t>SuS</w:t>
      </w:r>
      <w:proofErr w:type="spellEnd"/>
      <w:r w:rsidR="001143F4">
        <w:rPr>
          <w:rFonts w:asciiTheme="majorHAnsi" w:hAnsiTheme="majorHAnsi"/>
          <w:color w:val="auto"/>
        </w:rPr>
        <w:t xml:space="preserve"> auch als ein Gas bekannt sein, dass beim Klimawandel eine wichtige Rolle spielt. Die Verwendung von Kohlenstoffdioxid in Feuerlöschern</w:t>
      </w:r>
      <w:r w:rsidR="00375379">
        <w:rPr>
          <w:rFonts w:asciiTheme="majorHAnsi" w:hAnsiTheme="majorHAnsi"/>
          <w:color w:val="auto"/>
        </w:rPr>
        <w:t xml:space="preserve"> könnte manchen </w:t>
      </w:r>
      <w:proofErr w:type="spellStart"/>
      <w:r w:rsidR="00375379">
        <w:rPr>
          <w:rFonts w:asciiTheme="majorHAnsi" w:hAnsiTheme="majorHAnsi"/>
          <w:color w:val="auto"/>
        </w:rPr>
        <w:t>SuS</w:t>
      </w:r>
      <w:proofErr w:type="spellEnd"/>
      <w:r w:rsidR="00375379">
        <w:rPr>
          <w:rFonts w:asciiTheme="majorHAnsi" w:hAnsiTheme="majorHAnsi"/>
          <w:color w:val="auto"/>
        </w:rPr>
        <w:t xml:space="preserve"> ebenfalls bekannt sein.</w:t>
      </w:r>
    </w:p>
    <w:p w14:paraId="78F81CF1" w14:textId="24F1E89B" w:rsidR="00375379" w:rsidRDefault="00F72F1A" w:rsidP="00375379">
      <w:pPr>
        <w:spacing w:after="0"/>
        <w:ind w:firstLine="709"/>
        <w:contextualSpacing/>
        <w:rPr>
          <w:rFonts w:asciiTheme="majorHAnsi" w:hAnsiTheme="majorHAnsi"/>
          <w:color w:val="auto"/>
        </w:rPr>
      </w:pPr>
      <w:r>
        <w:rPr>
          <w:rFonts w:asciiTheme="majorHAnsi" w:hAnsiTheme="majorHAnsi"/>
          <w:color w:val="auto"/>
        </w:rPr>
        <w:t>Für V1 – Seifenblasen auf Kohlen</w:t>
      </w:r>
      <w:r w:rsidR="005D74D5">
        <w:rPr>
          <w:rFonts w:asciiTheme="majorHAnsi" w:hAnsiTheme="majorHAnsi"/>
          <w:color w:val="auto"/>
        </w:rPr>
        <w:t>stoff</w:t>
      </w:r>
      <w:r>
        <w:rPr>
          <w:rFonts w:asciiTheme="majorHAnsi" w:hAnsiTheme="majorHAnsi"/>
          <w:color w:val="auto"/>
        </w:rPr>
        <w:t xml:space="preserve">dioxid benötigen die </w:t>
      </w:r>
      <w:proofErr w:type="spellStart"/>
      <w:r>
        <w:rPr>
          <w:rFonts w:asciiTheme="majorHAnsi" w:hAnsiTheme="majorHAnsi"/>
          <w:color w:val="auto"/>
        </w:rPr>
        <w:t>SuS</w:t>
      </w:r>
      <w:proofErr w:type="spellEnd"/>
      <w:r>
        <w:rPr>
          <w:rFonts w:asciiTheme="majorHAnsi" w:hAnsiTheme="majorHAnsi"/>
          <w:color w:val="auto"/>
        </w:rPr>
        <w:t xml:space="preserve"> das Vorwissen über die Dichte, das sie bereits in Klassen 5/6 erworben haben. Das Experiment kann nach einer Recherch</w:t>
      </w:r>
      <w:r w:rsidR="004E4160">
        <w:rPr>
          <w:rFonts w:asciiTheme="majorHAnsi" w:hAnsiTheme="majorHAnsi"/>
          <w:color w:val="auto"/>
        </w:rPr>
        <w:t>e der Werte der Dichten auch mit den Zahlenwerten ausgewertet werden.</w:t>
      </w:r>
      <w:r w:rsidR="00DC361E">
        <w:rPr>
          <w:rFonts w:asciiTheme="majorHAnsi" w:hAnsiTheme="majorHAnsi"/>
          <w:color w:val="auto"/>
        </w:rPr>
        <w:t xml:space="preserve"> Eine didaktische Reduktion ist nicht notwendig. In V2 – Verbrennung von Magnesium unter Kohlenstoffdioxid wird die Verbrennung von Magnesium und Kohlenstoffdioxid </w:t>
      </w:r>
      <w:r w:rsidR="00AA582C">
        <w:rPr>
          <w:rFonts w:asciiTheme="majorHAnsi" w:hAnsiTheme="majorHAnsi"/>
          <w:color w:val="auto"/>
        </w:rPr>
        <w:t xml:space="preserve">zu Magnesiumoxid und Kohlenstoff als Sauerstoffübertragungsreaktion beschrieben und auf die Zuordnung der Begriffe Oxidation und Reduktion verzichtet, da diese </w:t>
      </w:r>
      <w:r w:rsidR="0087669D">
        <w:rPr>
          <w:rFonts w:asciiTheme="majorHAnsi" w:hAnsiTheme="majorHAnsi"/>
          <w:color w:val="auto"/>
        </w:rPr>
        <w:t>in Klassenstufe 9/10</w:t>
      </w:r>
      <w:r w:rsidR="00AA582C">
        <w:rPr>
          <w:rFonts w:asciiTheme="majorHAnsi" w:hAnsiTheme="majorHAnsi"/>
          <w:color w:val="auto"/>
        </w:rPr>
        <w:t xml:space="preserve"> vorgesehen ist.</w:t>
      </w:r>
      <w:r w:rsidR="00714026">
        <w:rPr>
          <w:rFonts w:asciiTheme="majorHAnsi" w:hAnsiTheme="majorHAnsi"/>
          <w:color w:val="auto"/>
        </w:rPr>
        <w:t xml:space="preserve"> Aus diesem Grund kann – je nach Lernstand – entweder eine Auswertung mittels einer Wort- oder Reaktionsgleichung erfolgen.</w:t>
      </w:r>
      <w:r w:rsidR="00A5164A">
        <w:rPr>
          <w:rFonts w:asciiTheme="majorHAnsi" w:hAnsiTheme="majorHAnsi"/>
          <w:color w:val="auto"/>
        </w:rPr>
        <w:t xml:space="preserve"> Sich auf eine Wortgleichung zu beschränken, bietet sich auch für V3 – Löslichkeit von Kohlenstoffdioxid in Wasser an, da die Reaktion von Natriumhydrogencarbonat mit Weinsäure eine Säure-Base-Reaktion, die erst in Klasse 9/10 behandelt wird. </w:t>
      </w:r>
      <w:r w:rsidR="00036E76">
        <w:rPr>
          <w:rFonts w:asciiTheme="majorHAnsi" w:hAnsiTheme="majorHAnsi"/>
          <w:color w:val="auto"/>
        </w:rPr>
        <w:t>So wird auch vermieden</w:t>
      </w:r>
      <w:r w:rsidR="00A5164A">
        <w:rPr>
          <w:rFonts w:asciiTheme="majorHAnsi" w:hAnsiTheme="majorHAnsi"/>
          <w:color w:val="auto"/>
        </w:rPr>
        <w:t>, dass die Reaktion als Gleichgewichtsreaktion verstanden wird, was Thema der Oberstufe ist.</w:t>
      </w:r>
      <w:r w:rsidR="00DD5BF9">
        <w:rPr>
          <w:rFonts w:asciiTheme="majorHAnsi" w:hAnsiTheme="majorHAnsi"/>
          <w:color w:val="auto"/>
        </w:rPr>
        <w:t xml:space="preserve"> Bei V4 – Kalkwa</w:t>
      </w:r>
      <w:r w:rsidR="00CA6943">
        <w:rPr>
          <w:rFonts w:asciiTheme="majorHAnsi" w:hAnsiTheme="majorHAnsi"/>
          <w:color w:val="auto"/>
        </w:rPr>
        <w:t>sserprobe wird didaktisch reduziert, dass das ausgefallene Calciumcarbonat bei weiterem Einblasen von Kohlenstoffdioxid zu Calciumhydrogencarbonat reagiert</w:t>
      </w:r>
      <w:r w:rsidR="00036E76">
        <w:rPr>
          <w:rFonts w:asciiTheme="majorHAnsi" w:hAnsiTheme="majorHAnsi"/>
          <w:color w:val="auto"/>
        </w:rPr>
        <w:t>, was eine Entfärbung zur Folge hätte</w:t>
      </w:r>
      <w:r w:rsidR="00CA6943">
        <w:rPr>
          <w:rFonts w:asciiTheme="majorHAnsi" w:hAnsiTheme="majorHAnsi"/>
          <w:color w:val="auto"/>
        </w:rPr>
        <w:t>, da diese Gleichgewichtsverschiebung erst Thema in der Oberstufe ist.</w:t>
      </w:r>
    </w:p>
    <w:p w14:paraId="70957CC8" w14:textId="3EC1634D" w:rsidR="0086227B" w:rsidRPr="00940455" w:rsidRDefault="00977ED8" w:rsidP="00CC53C1">
      <w:pPr>
        <w:pStyle w:val="berschrift1"/>
        <w:spacing w:after="0"/>
        <w:contextualSpacing/>
      </w:pPr>
      <w:bookmarkStart w:id="2" w:name="_Toc489200069"/>
      <w:r w:rsidRPr="00940455">
        <w:lastRenderedPageBreak/>
        <w:t>Lehrer</w:t>
      </w:r>
      <w:r w:rsidR="00F31EBF" w:rsidRPr="00940455">
        <w:t>versuch</w:t>
      </w:r>
      <w:r w:rsidR="00CC307A" w:rsidRPr="00940455">
        <w:t>e</w:t>
      </w:r>
      <w:bookmarkEnd w:id="2"/>
    </w:p>
    <w:p w14:paraId="1C0B66BA" w14:textId="10AA84B2" w:rsidR="00CC307A" w:rsidRPr="00940455" w:rsidRDefault="00CC307A" w:rsidP="00CC53C1">
      <w:pPr>
        <w:pStyle w:val="berschrift2"/>
        <w:spacing w:after="0"/>
        <w:contextualSpacing/>
        <w:rPr>
          <w:color w:val="auto"/>
        </w:rPr>
      </w:pPr>
      <w:bookmarkStart w:id="3" w:name="_Toc489200070"/>
      <w:r w:rsidRPr="00940455">
        <w:rPr>
          <w:color w:val="auto"/>
        </w:rPr>
        <w:t xml:space="preserve">V1 – </w:t>
      </w:r>
      <w:r w:rsidR="00EA5EDA">
        <w:rPr>
          <w:color w:val="auto"/>
        </w:rPr>
        <w:t xml:space="preserve">Seifenblasen auf </w:t>
      </w:r>
      <w:r w:rsidR="004F6581">
        <w:rPr>
          <w:color w:val="auto"/>
        </w:rPr>
        <w:t>Kohlenstoffdioxid</w:t>
      </w:r>
      <w:bookmarkEnd w:id="3"/>
    </w:p>
    <w:p w14:paraId="65DD68D9" w14:textId="3EB416D8" w:rsidR="00556A97" w:rsidRPr="00403BE3" w:rsidRDefault="00556A97" w:rsidP="00CC53C1">
      <w:pPr>
        <w:spacing w:after="0"/>
        <w:contextualSpacing/>
        <w:rPr>
          <w:rFonts w:asciiTheme="majorHAnsi" w:hAnsiTheme="majorHAnsi"/>
          <w:i/>
          <w:color w:val="auto"/>
        </w:rPr>
      </w:pPr>
      <w:bookmarkStart w:id="4" w:name="_Toc425776595"/>
      <w:bookmarkStart w:id="5" w:name="_Toc456688591"/>
      <w:bookmarkStart w:id="6" w:name="_Toc456688607"/>
      <w:bookmarkStart w:id="7" w:name="_Hlk488597362"/>
      <w:bookmarkEnd w:id="4"/>
      <w:bookmarkEnd w:id="5"/>
      <w:bookmarkEnd w:id="6"/>
      <w:r w:rsidRPr="00403BE3">
        <w:rPr>
          <w:rFonts w:asciiTheme="majorHAnsi" w:hAnsiTheme="majorHAnsi"/>
          <w:i/>
          <w:color w:val="auto"/>
        </w:rPr>
        <w:t>Dieser Versuch kann zur Veranschaulichung der unterschiedlichen Dichte von Luft und Kohlenstoffdioxid</w:t>
      </w:r>
      <w:r w:rsidR="00D010EF">
        <w:rPr>
          <w:rFonts w:asciiTheme="majorHAnsi" w:hAnsiTheme="majorHAnsi"/>
          <w:i/>
          <w:color w:val="auto"/>
        </w:rPr>
        <w:t>gas</w:t>
      </w:r>
      <w:r w:rsidRPr="00403BE3">
        <w:rPr>
          <w:rFonts w:asciiTheme="majorHAnsi" w:hAnsiTheme="majorHAnsi"/>
          <w:i/>
          <w:color w:val="auto"/>
        </w:rPr>
        <w:t xml:space="preserve"> verwendet werden. Es werden Seifenblasen auf einer Atmosphäre von Kohlenstoffdioxid schweben gelassen. Die </w:t>
      </w:r>
      <w:proofErr w:type="spellStart"/>
      <w:r w:rsidRPr="00403BE3">
        <w:rPr>
          <w:rFonts w:asciiTheme="majorHAnsi" w:hAnsiTheme="majorHAnsi"/>
          <w:i/>
          <w:color w:val="auto"/>
        </w:rPr>
        <w:t>SuS</w:t>
      </w:r>
      <w:proofErr w:type="spellEnd"/>
      <w:r w:rsidRPr="00403BE3">
        <w:rPr>
          <w:rFonts w:asciiTheme="majorHAnsi" w:hAnsiTheme="majorHAnsi"/>
          <w:i/>
          <w:color w:val="auto"/>
        </w:rPr>
        <w:t xml:space="preserve"> benötigen zur Erklärung Vorwissen über die Dichte von Stoffen.</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40455" w14:paraId="090FD812" w14:textId="77777777" w:rsidTr="00C83EDB">
        <w:tc>
          <w:tcPr>
            <w:tcW w:w="9322" w:type="dxa"/>
            <w:gridSpan w:val="9"/>
            <w:shd w:val="clear" w:color="auto" w:fill="4F81BD"/>
            <w:vAlign w:val="center"/>
          </w:tcPr>
          <w:p w14:paraId="028D7D62" w14:textId="77777777" w:rsidR="00D76F6F" w:rsidRPr="00940455" w:rsidRDefault="00D76F6F" w:rsidP="00CC53C1">
            <w:pPr>
              <w:spacing w:after="0"/>
              <w:contextualSpacing/>
              <w:rPr>
                <w:rFonts w:asciiTheme="majorHAnsi" w:hAnsiTheme="majorHAnsi"/>
                <w:b/>
                <w:bCs/>
                <w:color w:val="FFFFFF" w:themeColor="background1"/>
              </w:rPr>
            </w:pPr>
            <w:r w:rsidRPr="00940455">
              <w:rPr>
                <w:rFonts w:asciiTheme="majorHAnsi" w:hAnsiTheme="majorHAnsi"/>
                <w:b/>
                <w:bCs/>
                <w:color w:val="FFFFFF" w:themeColor="background1"/>
              </w:rPr>
              <w:t>Gefahrenstoffe</w:t>
            </w:r>
          </w:p>
        </w:tc>
      </w:tr>
      <w:tr w:rsidR="00D76F6F" w:rsidRPr="00940455"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5E1E5186" w:rsidR="00D76F6F" w:rsidRPr="00940455" w:rsidRDefault="00611C75" w:rsidP="00CC53C1">
            <w:pPr>
              <w:spacing w:after="0" w:line="276" w:lineRule="auto"/>
              <w:contextualSpacing/>
              <w:rPr>
                <w:rFonts w:asciiTheme="majorHAnsi" w:hAnsiTheme="majorHAnsi"/>
                <w:b/>
                <w:bCs/>
              </w:rPr>
            </w:pPr>
            <w:r>
              <w:rPr>
                <w:rFonts w:asciiTheme="majorHAnsi" w:hAnsiTheme="majorHAnsi"/>
                <w:sz w:val="20"/>
              </w:rPr>
              <w:t>Kohlenstoffdioxid</w:t>
            </w:r>
          </w:p>
        </w:tc>
        <w:tc>
          <w:tcPr>
            <w:tcW w:w="3177" w:type="dxa"/>
            <w:gridSpan w:val="3"/>
            <w:tcBorders>
              <w:top w:val="single" w:sz="8" w:space="0" w:color="4F81BD"/>
              <w:bottom w:val="single" w:sz="8" w:space="0" w:color="4F81BD"/>
            </w:tcBorders>
            <w:shd w:val="clear" w:color="auto" w:fill="auto"/>
            <w:vAlign w:val="center"/>
          </w:tcPr>
          <w:p w14:paraId="2FD4D214" w14:textId="0DEE92FB" w:rsidR="00D76F6F" w:rsidRPr="00940455" w:rsidRDefault="00C748F5" w:rsidP="00CC53C1">
            <w:pPr>
              <w:spacing w:after="0"/>
              <w:contextualSpacing/>
              <w:rPr>
                <w:rFonts w:asciiTheme="majorHAnsi" w:hAnsiTheme="majorHAnsi"/>
              </w:rPr>
            </w:pPr>
            <w:r>
              <w:rPr>
                <w:rFonts w:asciiTheme="majorHAnsi" w:hAnsiTheme="majorHAnsi"/>
                <w:sz w:val="20"/>
              </w:rPr>
              <w:t xml:space="preserve">H: </w:t>
            </w:r>
            <w:r w:rsidR="00611C75">
              <w:rPr>
                <w:rFonts w:asciiTheme="majorHAnsi" w:hAnsiTheme="majorHAnsi"/>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16305686" w:rsidR="00D76F6F" w:rsidRPr="00940455" w:rsidRDefault="00C748F5" w:rsidP="00CC53C1">
            <w:pPr>
              <w:spacing w:after="0"/>
              <w:contextualSpacing/>
              <w:rPr>
                <w:rFonts w:asciiTheme="majorHAnsi" w:hAnsiTheme="majorHAnsi"/>
              </w:rPr>
            </w:pPr>
            <w:r>
              <w:rPr>
                <w:rFonts w:asciiTheme="majorHAnsi" w:hAnsiTheme="majorHAnsi"/>
                <w:sz w:val="20"/>
              </w:rPr>
              <w:t xml:space="preserve">P: </w:t>
            </w:r>
            <w:r w:rsidR="00611C75">
              <w:rPr>
                <w:rFonts w:asciiTheme="majorHAnsi" w:hAnsiTheme="majorHAnsi"/>
                <w:sz w:val="20"/>
              </w:rPr>
              <w:t>-</w:t>
            </w:r>
          </w:p>
        </w:tc>
      </w:tr>
      <w:tr w:rsidR="00D76F6F" w:rsidRPr="00940455"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3697C485" w:rsidR="00D76F6F" w:rsidRPr="00940455" w:rsidRDefault="006E13F1" w:rsidP="00CC53C1">
            <w:pPr>
              <w:spacing w:after="0"/>
              <w:contextualSpacing/>
              <w:rPr>
                <w:rFonts w:asciiTheme="majorHAnsi" w:hAnsiTheme="majorHAnsi"/>
                <w:b/>
                <w:bCs/>
              </w:rPr>
            </w:pPr>
            <w:r w:rsidRPr="00940455">
              <w:rPr>
                <w:rFonts w:asciiTheme="majorHAnsi" w:hAnsiTheme="majorHAnsi"/>
                <w:b/>
                <w:bCs/>
                <w:noProof/>
                <w:lang w:eastAsia="de-DE"/>
              </w:rPr>
              <w:drawing>
                <wp:inline distT="0" distB="0" distL="0" distR="0" wp14:anchorId="775AF4A9" wp14:editId="1D0F12F6">
                  <wp:extent cx="540000" cy="540000"/>
                  <wp:effectExtent l="0" t="0" r="0" b="0"/>
                  <wp:docPr id="6" name="Grafik 6"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1" cstate="screen">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3DE68E2" w:rsidR="00D76F6F" w:rsidRPr="00940455" w:rsidRDefault="006E13F1"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266A5BFA" wp14:editId="383B220C">
                  <wp:extent cx="540000" cy="540000"/>
                  <wp:effectExtent l="0" t="0" r="0" b="0"/>
                  <wp:docPr id="7" name="Grafik 7"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3" cstate="screen">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0CAA4EAC" w:rsidR="00D76F6F" w:rsidRPr="00940455" w:rsidRDefault="006E13F1"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7C98CD7C" wp14:editId="18F4B019">
                  <wp:extent cx="540000" cy="540000"/>
                  <wp:effectExtent l="0" t="0" r="0" b="0"/>
                  <wp:docPr id="8" name="Grafik 8"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5" cstate="screen">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7FC6343F" w:rsidR="00D76F6F" w:rsidRPr="00940455" w:rsidRDefault="006E13F1"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71CF59CF" wp14:editId="3AB53D08">
                  <wp:extent cx="540000" cy="540000"/>
                  <wp:effectExtent l="0" t="0" r="0" b="0"/>
                  <wp:docPr id="9" name="Grafik 9"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54BA4C70" w:rsidR="00D76F6F" w:rsidRPr="00940455" w:rsidRDefault="006E13F1"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0A133923" wp14:editId="07C20F0B">
                  <wp:extent cx="540000" cy="540000"/>
                  <wp:effectExtent l="0" t="0" r="0" b="0"/>
                  <wp:docPr id="10" name="Grafik 10"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8" cstate="screen">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50180437" w:rsidR="00D76F6F" w:rsidRPr="00940455" w:rsidRDefault="006E13F1"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446682D4" wp14:editId="3554F856">
                  <wp:extent cx="540000" cy="540000"/>
                  <wp:effectExtent l="0" t="0" r="0" b="0"/>
                  <wp:docPr id="11" name="Grafik 11"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0" cstate="screen">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478CB383" w:rsidR="00D76F6F" w:rsidRPr="00940455" w:rsidRDefault="006E13F1"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7BCF8BA4" wp14:editId="61B2DE33">
                  <wp:extent cx="540000" cy="540000"/>
                  <wp:effectExtent l="0" t="0" r="0" b="0"/>
                  <wp:docPr id="13" name="Grafik 13"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2" cstate="screen">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64D357E1" w:rsidR="00D76F6F" w:rsidRPr="00940455" w:rsidRDefault="006E13F1"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1ADF471B" wp14:editId="5F2ABB83">
                  <wp:extent cx="540000" cy="540000"/>
                  <wp:effectExtent l="0" t="0" r="0" b="0"/>
                  <wp:docPr id="22" name="Grafik 22"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4" cstate="screen">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16B8D2EC" w:rsidR="00D76F6F" w:rsidRPr="00940455" w:rsidRDefault="006E13F1"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4B806999" wp14:editId="2F46FF9F">
                  <wp:extent cx="540000" cy="540000"/>
                  <wp:effectExtent l="0" t="0" r="0" b="0"/>
                  <wp:docPr id="23" name="Grafik 23"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6" cstate="screen">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4008DED7" w14:textId="77777777" w:rsidR="00B901F6" w:rsidRPr="00940455" w:rsidRDefault="00B901F6" w:rsidP="00CC53C1">
      <w:pPr>
        <w:tabs>
          <w:tab w:val="left" w:pos="1701"/>
          <w:tab w:val="left" w:pos="1985"/>
        </w:tabs>
        <w:spacing w:after="0"/>
        <w:ind w:left="1980" w:hanging="1980"/>
        <w:contextualSpacing/>
        <w:rPr>
          <w:rFonts w:asciiTheme="majorHAnsi" w:hAnsiTheme="majorHAnsi"/>
        </w:rPr>
      </w:pPr>
    </w:p>
    <w:bookmarkEnd w:id="7"/>
    <w:p w14:paraId="552BC8C0" w14:textId="77777777" w:rsidR="00A50F4E" w:rsidRPr="00940455" w:rsidRDefault="00A50F4E" w:rsidP="00CC53C1">
      <w:pPr>
        <w:spacing w:after="0"/>
        <w:ind w:left="1701" w:hanging="1701"/>
        <w:contextualSpacing/>
        <w:rPr>
          <w:rFonts w:asciiTheme="majorHAnsi" w:hAnsiTheme="majorHAnsi"/>
          <w:b/>
        </w:rPr>
      </w:pPr>
      <w:r w:rsidRPr="00940455">
        <w:rPr>
          <w:rFonts w:asciiTheme="majorHAnsi" w:hAnsiTheme="majorHAnsi"/>
          <w:b/>
        </w:rPr>
        <w:t>Materialien:</w:t>
      </w:r>
    </w:p>
    <w:p w14:paraId="2F59A729" w14:textId="17E92E4A" w:rsidR="00A9233D" w:rsidRPr="00940455" w:rsidRDefault="00E81732" w:rsidP="00CC53C1">
      <w:pPr>
        <w:spacing w:after="0"/>
        <w:ind w:left="1701" w:hanging="1701"/>
        <w:contextualSpacing/>
        <w:rPr>
          <w:rFonts w:asciiTheme="majorHAnsi" w:hAnsiTheme="majorHAnsi"/>
        </w:rPr>
      </w:pPr>
      <w:r>
        <w:rPr>
          <w:rFonts w:asciiTheme="majorHAnsi" w:hAnsiTheme="majorHAnsi"/>
        </w:rPr>
        <w:t>Aquarium,</w:t>
      </w:r>
      <w:r w:rsidR="00EA5EDA">
        <w:rPr>
          <w:rFonts w:asciiTheme="majorHAnsi" w:hAnsiTheme="majorHAnsi"/>
        </w:rPr>
        <w:t xml:space="preserve"> Seifenblasen</w:t>
      </w:r>
      <w:r>
        <w:rPr>
          <w:rFonts w:asciiTheme="majorHAnsi" w:hAnsiTheme="majorHAnsi"/>
        </w:rPr>
        <w:t>, Platte zum Abdecken</w:t>
      </w:r>
    </w:p>
    <w:p w14:paraId="63FE6D88" w14:textId="77777777" w:rsidR="00A50F4E" w:rsidRPr="00940455" w:rsidRDefault="00A50F4E" w:rsidP="00CC53C1">
      <w:pPr>
        <w:spacing w:after="0"/>
        <w:contextualSpacing/>
        <w:rPr>
          <w:rFonts w:asciiTheme="majorHAnsi" w:hAnsiTheme="majorHAnsi"/>
        </w:rPr>
      </w:pPr>
    </w:p>
    <w:p w14:paraId="0FE851F6" w14:textId="77777777" w:rsidR="00A50F4E" w:rsidRPr="00940455" w:rsidRDefault="00A50F4E" w:rsidP="00CC53C1">
      <w:pPr>
        <w:spacing w:after="0"/>
        <w:ind w:left="1701" w:hanging="1701"/>
        <w:contextualSpacing/>
        <w:rPr>
          <w:rFonts w:asciiTheme="majorHAnsi" w:hAnsiTheme="majorHAnsi"/>
          <w:b/>
        </w:rPr>
      </w:pPr>
      <w:r w:rsidRPr="00940455">
        <w:rPr>
          <w:rFonts w:asciiTheme="majorHAnsi" w:hAnsiTheme="majorHAnsi"/>
          <w:b/>
        </w:rPr>
        <w:t>Chemikalien:</w:t>
      </w:r>
    </w:p>
    <w:p w14:paraId="1D6EAD8F" w14:textId="3B7741C6" w:rsidR="008E1A25" w:rsidRPr="00940455" w:rsidRDefault="00EA5EDA" w:rsidP="00CC53C1">
      <w:pPr>
        <w:spacing w:after="0"/>
        <w:contextualSpacing/>
        <w:rPr>
          <w:rFonts w:asciiTheme="majorHAnsi" w:hAnsiTheme="majorHAnsi"/>
        </w:rPr>
      </w:pPr>
      <w:r>
        <w:rPr>
          <w:rFonts w:asciiTheme="majorHAnsi" w:hAnsiTheme="majorHAnsi"/>
        </w:rPr>
        <w:t>Kohlenstoffdioxid</w:t>
      </w:r>
    </w:p>
    <w:p w14:paraId="687476EA" w14:textId="2EB202DF" w:rsidR="00A50F4E" w:rsidRPr="00940455" w:rsidRDefault="00A50F4E" w:rsidP="00CC53C1">
      <w:pPr>
        <w:spacing w:after="0"/>
        <w:ind w:left="1701" w:hanging="1701"/>
        <w:contextualSpacing/>
        <w:rPr>
          <w:rFonts w:asciiTheme="majorHAnsi" w:hAnsiTheme="majorHAnsi"/>
        </w:rPr>
      </w:pPr>
    </w:p>
    <w:p w14:paraId="52BFE8FF" w14:textId="40F22ABB" w:rsidR="00A50F4E" w:rsidRPr="00940455" w:rsidRDefault="00A50F4E" w:rsidP="00CC53C1">
      <w:pPr>
        <w:spacing w:after="0"/>
        <w:ind w:left="1701" w:hanging="1701"/>
        <w:contextualSpacing/>
        <w:rPr>
          <w:rFonts w:asciiTheme="majorHAnsi" w:hAnsiTheme="majorHAnsi"/>
          <w:b/>
        </w:rPr>
      </w:pPr>
      <w:r w:rsidRPr="00940455">
        <w:rPr>
          <w:rFonts w:asciiTheme="majorHAnsi" w:hAnsiTheme="majorHAnsi"/>
          <w:b/>
        </w:rPr>
        <w:t>Durchführung:</w:t>
      </w:r>
    </w:p>
    <w:p w14:paraId="3A04FC60" w14:textId="2B71E1D1" w:rsidR="00994634" w:rsidRPr="00940455" w:rsidRDefault="00A85AEE" w:rsidP="00CC53C1">
      <w:pPr>
        <w:spacing w:after="0"/>
        <w:contextualSpacing/>
        <w:rPr>
          <w:rFonts w:asciiTheme="majorHAnsi" w:hAnsiTheme="majorHAnsi"/>
        </w:rPr>
      </w:pPr>
      <w:r>
        <w:rPr>
          <w:noProof/>
        </w:rPr>
        <w:drawing>
          <wp:anchor distT="0" distB="0" distL="114300" distR="114300" simplePos="0" relativeHeight="251793408" behindDoc="0" locked="0" layoutInCell="1" allowOverlap="1" wp14:anchorId="01057C8A" wp14:editId="5B192F4E">
            <wp:simplePos x="0" y="0"/>
            <wp:positionH relativeFrom="margin">
              <wp:align>left</wp:align>
            </wp:positionH>
            <wp:positionV relativeFrom="paragraph">
              <wp:posOffset>101600</wp:posOffset>
            </wp:positionV>
            <wp:extent cx="3693160" cy="2956560"/>
            <wp:effectExtent l="6350" t="0" r="8890" b="8890"/>
            <wp:wrapSquare wrapText="bothSides"/>
            <wp:docPr id="38" name="Grafik 38" descr="C:\Users\ACER\AppData\Local\Microsoft\Windows\INetCache\Content.Word\DSC_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DSC_3306.jpg"/>
                    <pic:cNvPicPr>
                      <a:picLocks noChangeAspect="1" noChangeArrowheads="1"/>
                    </pic:cNvPicPr>
                  </pic:nvPicPr>
                  <pic:blipFill rotWithShape="1">
                    <a:blip r:embed="rId28" cstate="screen">
                      <a:extLst>
                        <a:ext uri="{BEBA8EAE-BF5A-486C-A8C5-ECC9F3942E4B}">
                          <a14:imgProps xmlns:a14="http://schemas.microsoft.com/office/drawing/2010/main">
                            <a14:imgLayer r:embed="rId29">
                              <a14:imgEffect>
                                <a14:brightnessContrast bright="-35000" contrast="10000"/>
                              </a14:imgEffect>
                            </a14:imgLayer>
                          </a14:imgProps>
                        </a:ext>
                        <a:ext uri="{28A0092B-C50C-407E-A947-70E740481C1C}">
                          <a14:useLocalDpi xmlns:a14="http://schemas.microsoft.com/office/drawing/2010/main" val="0"/>
                        </a:ext>
                      </a:extLst>
                    </a:blip>
                    <a:srcRect/>
                    <a:stretch/>
                  </pic:blipFill>
                  <pic:spPr bwMode="auto">
                    <a:xfrm rot="5400000">
                      <a:off x="0" y="0"/>
                      <a:ext cx="3693160" cy="295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C75">
        <w:rPr>
          <w:rFonts w:asciiTheme="majorHAnsi" w:hAnsiTheme="majorHAnsi"/>
        </w:rPr>
        <w:t>Das Aquarium wird mit gasförmigem Kohlenstoffdioxid gefüllt. Es empfiehlt sich, das Aquarium abzudecken, damit keine Vermischung von Kohlenstoffdioxid</w:t>
      </w:r>
      <w:r w:rsidR="00E9119A">
        <w:rPr>
          <w:rFonts w:asciiTheme="majorHAnsi" w:hAnsiTheme="majorHAnsi"/>
        </w:rPr>
        <w:t>gas</w:t>
      </w:r>
      <w:r w:rsidR="00611C75">
        <w:rPr>
          <w:rFonts w:asciiTheme="majorHAnsi" w:hAnsiTheme="majorHAnsi"/>
        </w:rPr>
        <w:t xml:space="preserve"> und </w:t>
      </w:r>
      <w:r w:rsidR="00556A97">
        <w:rPr>
          <w:rFonts w:asciiTheme="majorHAnsi" w:hAnsiTheme="majorHAnsi"/>
        </w:rPr>
        <w:t>der Umgebungsl</w:t>
      </w:r>
      <w:r w:rsidR="00611C75">
        <w:rPr>
          <w:rFonts w:asciiTheme="majorHAnsi" w:hAnsiTheme="majorHAnsi"/>
        </w:rPr>
        <w:t>uft stattfindet. Wenn das Aquarium gefüllt ist, werden vorsichtig Seifenblasen über das Kohlenstoffdioxid</w:t>
      </w:r>
      <w:r w:rsidR="00E9119A">
        <w:rPr>
          <w:rFonts w:asciiTheme="majorHAnsi" w:hAnsiTheme="majorHAnsi"/>
        </w:rPr>
        <w:t>gas</w:t>
      </w:r>
      <w:r w:rsidR="00611C75">
        <w:rPr>
          <w:rFonts w:asciiTheme="majorHAnsi" w:hAnsiTheme="majorHAnsi"/>
        </w:rPr>
        <w:t xml:space="preserve"> geblasen.</w:t>
      </w:r>
    </w:p>
    <w:p w14:paraId="28ED87BC" w14:textId="2D8EE74C" w:rsidR="00A50F4E" w:rsidRPr="00940455" w:rsidRDefault="00A50F4E" w:rsidP="00CC53C1">
      <w:pPr>
        <w:spacing w:after="0"/>
        <w:contextualSpacing/>
        <w:rPr>
          <w:rFonts w:asciiTheme="majorHAnsi" w:hAnsiTheme="majorHAnsi"/>
        </w:rPr>
      </w:pPr>
    </w:p>
    <w:p w14:paraId="54F8226A" w14:textId="0FD98F09" w:rsidR="00A50F4E" w:rsidRDefault="00A50F4E" w:rsidP="00CC53C1">
      <w:pPr>
        <w:spacing w:after="0"/>
        <w:ind w:left="1701" w:hanging="1701"/>
        <w:contextualSpacing/>
        <w:rPr>
          <w:rFonts w:asciiTheme="majorHAnsi" w:hAnsiTheme="majorHAnsi"/>
          <w:b/>
        </w:rPr>
      </w:pPr>
      <w:r w:rsidRPr="00940455">
        <w:rPr>
          <w:rFonts w:asciiTheme="majorHAnsi" w:hAnsiTheme="majorHAnsi"/>
          <w:b/>
        </w:rPr>
        <w:t>Beobachtung:</w:t>
      </w:r>
    </w:p>
    <w:p w14:paraId="19BC2D70" w14:textId="4688BD40" w:rsidR="00B624FE" w:rsidRDefault="00C54440" w:rsidP="00B624FE">
      <w:pPr>
        <w:spacing w:after="0"/>
        <w:ind w:left="1701" w:hanging="1701"/>
        <w:contextualSpacing/>
        <w:rPr>
          <w:rFonts w:asciiTheme="majorHAnsi" w:hAnsiTheme="majorHAnsi"/>
        </w:rPr>
      </w:pPr>
      <w:r>
        <w:rPr>
          <w:rFonts w:asciiTheme="majorHAnsi" w:hAnsiTheme="majorHAnsi"/>
        </w:rPr>
        <w:t>Die Seifenblasen schweben</w:t>
      </w:r>
      <w:r w:rsidR="00DF3F50">
        <w:rPr>
          <w:rFonts w:asciiTheme="majorHAnsi" w:hAnsiTheme="majorHAnsi"/>
        </w:rPr>
        <w:t xml:space="preserve"> auf dem Kohlenstoffdioxid</w:t>
      </w:r>
      <w:r w:rsidR="00E9119A">
        <w:rPr>
          <w:rFonts w:asciiTheme="majorHAnsi" w:hAnsiTheme="majorHAnsi"/>
        </w:rPr>
        <w:t>gas</w:t>
      </w:r>
      <w:r w:rsidR="00DF3F50">
        <w:rPr>
          <w:rFonts w:asciiTheme="majorHAnsi" w:hAnsiTheme="majorHAnsi"/>
        </w:rPr>
        <w:t>.</w:t>
      </w:r>
    </w:p>
    <w:p w14:paraId="06D10FD4" w14:textId="77777777" w:rsidR="00E9119A" w:rsidRDefault="00E9119A" w:rsidP="00B624FE">
      <w:pPr>
        <w:spacing w:after="0"/>
        <w:ind w:left="1701" w:hanging="1701"/>
        <w:contextualSpacing/>
        <w:rPr>
          <w:rFonts w:asciiTheme="majorHAnsi" w:hAnsiTheme="majorHAnsi"/>
        </w:rPr>
      </w:pPr>
    </w:p>
    <w:p w14:paraId="7ABBE3BD" w14:textId="77777777" w:rsidR="00A50F4E" w:rsidRPr="00940455" w:rsidRDefault="00A50F4E" w:rsidP="00CC53C1">
      <w:pPr>
        <w:spacing w:after="0"/>
        <w:ind w:left="1701" w:hanging="1701"/>
        <w:contextualSpacing/>
        <w:rPr>
          <w:rFonts w:asciiTheme="majorHAnsi" w:hAnsiTheme="majorHAnsi"/>
          <w:b/>
        </w:rPr>
      </w:pPr>
      <w:r w:rsidRPr="00940455">
        <w:rPr>
          <w:rFonts w:asciiTheme="majorHAnsi" w:hAnsiTheme="majorHAnsi"/>
          <w:b/>
        </w:rPr>
        <w:t>Deutung:</w:t>
      </w:r>
    </w:p>
    <w:p w14:paraId="14C4778A" w14:textId="7943F5AC" w:rsidR="00A50F4E" w:rsidRDefault="00A85AEE" w:rsidP="00CC53C1">
      <w:pPr>
        <w:tabs>
          <w:tab w:val="left" w:pos="0"/>
          <w:tab w:val="left" w:pos="1701"/>
        </w:tabs>
        <w:spacing w:after="0"/>
        <w:contextualSpacing/>
        <w:rPr>
          <w:rFonts w:asciiTheme="majorHAnsi" w:hAnsiTheme="majorHAnsi"/>
          <w:color w:val="auto"/>
        </w:rPr>
      </w:pPr>
      <w:r>
        <w:rPr>
          <w:noProof/>
        </w:rPr>
        <mc:AlternateContent>
          <mc:Choice Requires="wps">
            <w:drawing>
              <wp:anchor distT="0" distB="0" distL="114300" distR="114300" simplePos="0" relativeHeight="251795456" behindDoc="0" locked="0" layoutInCell="1" allowOverlap="1" wp14:anchorId="45275171" wp14:editId="2E7A53B8">
                <wp:simplePos x="0" y="0"/>
                <wp:positionH relativeFrom="column">
                  <wp:posOffset>78105</wp:posOffset>
                </wp:positionH>
                <wp:positionV relativeFrom="paragraph">
                  <wp:posOffset>294640</wp:posOffset>
                </wp:positionV>
                <wp:extent cx="2876550" cy="273050"/>
                <wp:effectExtent l="0" t="0" r="0" b="0"/>
                <wp:wrapSquare wrapText="bothSides"/>
                <wp:docPr id="39" name="Textfeld 39"/>
                <wp:cNvGraphicFramePr/>
                <a:graphic xmlns:a="http://schemas.openxmlformats.org/drawingml/2006/main">
                  <a:graphicData uri="http://schemas.microsoft.com/office/word/2010/wordprocessingShape">
                    <wps:wsp>
                      <wps:cNvSpPr txBox="1"/>
                      <wps:spPr>
                        <a:xfrm>
                          <a:off x="0" y="0"/>
                          <a:ext cx="2876550" cy="273050"/>
                        </a:xfrm>
                        <a:prstGeom prst="rect">
                          <a:avLst/>
                        </a:prstGeom>
                        <a:solidFill>
                          <a:prstClr val="white"/>
                        </a:solidFill>
                        <a:ln>
                          <a:noFill/>
                        </a:ln>
                      </wps:spPr>
                      <wps:txbx>
                        <w:txbxContent>
                          <w:p w14:paraId="1DF7938A" w14:textId="599D687C" w:rsidR="00D010EF" w:rsidRPr="00685A8D" w:rsidRDefault="00D010EF" w:rsidP="00100A30">
                            <w:pPr>
                              <w:pStyle w:val="Beschriftung"/>
                              <w:rPr>
                                <w:rFonts w:asciiTheme="majorHAnsi" w:hAnsiTheme="majorHAnsi"/>
                                <w:color w:val="1D1B11" w:themeColor="background2" w:themeShade="1A"/>
                              </w:rPr>
                            </w:pPr>
                            <w:r>
                              <w:t xml:space="preserve">Abbildung </w:t>
                            </w:r>
                            <w:r w:rsidR="00EE02CF">
                              <w:fldChar w:fldCharType="begin"/>
                            </w:r>
                            <w:r w:rsidR="00EE02CF">
                              <w:instrText xml:space="preserve"> SEQ Abbildung \* ARABIC </w:instrText>
                            </w:r>
                            <w:r w:rsidR="00EE02CF">
                              <w:fldChar w:fldCharType="separate"/>
                            </w:r>
                            <w:r w:rsidR="005C5106">
                              <w:rPr>
                                <w:noProof/>
                              </w:rPr>
                              <w:t>1</w:t>
                            </w:r>
                            <w:r w:rsidR="00EE02CF">
                              <w:rPr>
                                <w:noProof/>
                              </w:rPr>
                              <w:fldChar w:fldCharType="end"/>
                            </w:r>
                            <w:r>
                              <w:t>: Seifenblasen schweben auf Kohlenstoffdioxid.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75171" id="_x0000_t202" coordsize="21600,21600" o:spt="202" path="m,l,21600r21600,l21600,xe">
                <v:stroke joinstyle="miter"/>
                <v:path gradientshapeok="t" o:connecttype="rect"/>
              </v:shapetype>
              <v:shape id="Textfeld 39" o:spid="_x0000_s1026" type="#_x0000_t202" style="position:absolute;left:0;text-align:left;margin-left:6.15pt;margin-top:23.2pt;width:226.5pt;height:2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" stroked="f">
                <v:textbox inset="0,0,0,0">
                  <w:txbxContent>
                    <w:p w14:paraId="1DF7938A" w14:textId="599D687C" w:rsidR="00D010EF" w:rsidRPr="00685A8D" w:rsidRDefault="00D010EF" w:rsidP="00100A30">
                      <w:pPr>
                        <w:pStyle w:val="Beschriftung"/>
                        <w:rPr>
                          <w:rFonts w:asciiTheme="majorHAnsi" w:hAnsiTheme="majorHAnsi"/>
                          <w:color w:val="1D1B11" w:themeColor="background2" w:themeShade="1A"/>
                        </w:rPr>
                      </w:pPr>
                      <w:r>
                        <w:t xml:space="preserve">Abbildung </w:t>
                      </w:r>
                      <w:r w:rsidR="00EE02CF">
                        <w:fldChar w:fldCharType="begin"/>
                      </w:r>
                      <w:r w:rsidR="00EE02CF">
                        <w:instrText xml:space="preserve"> SEQ Abbildung \* ARABIC </w:instrText>
                      </w:r>
                      <w:r w:rsidR="00EE02CF">
                        <w:fldChar w:fldCharType="separate"/>
                      </w:r>
                      <w:r w:rsidR="005C5106">
                        <w:rPr>
                          <w:noProof/>
                        </w:rPr>
                        <w:t>1</w:t>
                      </w:r>
                      <w:r w:rsidR="00EE02CF">
                        <w:rPr>
                          <w:noProof/>
                        </w:rPr>
                        <w:fldChar w:fldCharType="end"/>
                      </w:r>
                      <w:r>
                        <w:t>: Seifenblasen schweben auf Kohlenstoffdioxid.</w:t>
                      </w:r>
                    </w:p>
                  </w:txbxContent>
                </v:textbox>
                <w10:wrap type="square"/>
              </v:shape>
            </w:pict>
          </mc:Fallback>
        </mc:AlternateContent>
      </w:r>
      <w:r w:rsidR="00556A97">
        <w:rPr>
          <w:rFonts w:asciiTheme="majorHAnsi" w:eastAsiaTheme="minorEastAsia" w:hAnsiTheme="majorHAnsi"/>
        </w:rPr>
        <w:t xml:space="preserve">Die mit Luft </w:t>
      </w:r>
      <w:r w:rsidR="00E9119A">
        <w:rPr>
          <w:rFonts w:asciiTheme="majorHAnsi" w:eastAsiaTheme="minorEastAsia" w:hAnsiTheme="majorHAnsi"/>
        </w:rPr>
        <w:t xml:space="preserve">gefüllten Seifenblasen schweben </w:t>
      </w:r>
      <w:r w:rsidR="00556A97">
        <w:rPr>
          <w:rFonts w:asciiTheme="majorHAnsi" w:eastAsiaTheme="minorEastAsia" w:hAnsiTheme="majorHAnsi"/>
        </w:rPr>
        <w:t>auf dem Kohlenstoffdioxid</w:t>
      </w:r>
      <w:r w:rsidR="00E9119A">
        <w:rPr>
          <w:rFonts w:asciiTheme="majorHAnsi" w:eastAsiaTheme="minorEastAsia" w:hAnsiTheme="majorHAnsi"/>
        </w:rPr>
        <w:t>gas</w:t>
      </w:r>
      <w:r w:rsidR="00556A97">
        <w:rPr>
          <w:rFonts w:asciiTheme="majorHAnsi" w:eastAsiaTheme="minorEastAsia" w:hAnsiTheme="majorHAnsi"/>
        </w:rPr>
        <w:t>, weil die Dichte von Kohlenstoffdioxid</w:t>
      </w:r>
      <w:r w:rsidR="00E9119A">
        <w:rPr>
          <w:rFonts w:asciiTheme="majorHAnsi" w:eastAsiaTheme="minorEastAsia" w:hAnsiTheme="majorHAnsi"/>
        </w:rPr>
        <w:t>gas</w:t>
      </w:r>
      <w:r w:rsidR="00556A97">
        <w:rPr>
          <w:rFonts w:asciiTheme="majorHAnsi" w:eastAsiaTheme="minorEastAsia" w:hAnsiTheme="majorHAnsi"/>
        </w:rPr>
        <w:t xml:space="preserve"> mit </w:t>
      </w:r>
      <w:r w:rsidR="00556A97">
        <w:rPr>
          <w:rFonts w:asciiTheme="majorHAnsi" w:hAnsiTheme="majorHAnsi"/>
          <w:color w:val="auto"/>
        </w:rPr>
        <w:t>1,98</w:t>
      </w:r>
      <w:r w:rsidR="00E9119A">
        <w:rPr>
          <w:rFonts w:asciiTheme="majorHAnsi" w:hAnsiTheme="majorHAnsi"/>
          <w:color w:val="auto"/>
        </w:rPr>
        <w:t> </w:t>
      </w:r>
      <w:r w:rsidR="00556A97">
        <w:rPr>
          <w:rFonts w:asciiTheme="majorHAnsi" w:hAnsiTheme="majorHAnsi"/>
          <w:color w:val="auto"/>
        </w:rPr>
        <w:t>kg∙m</w:t>
      </w:r>
      <w:r w:rsidR="00556A97">
        <w:rPr>
          <w:rFonts w:asciiTheme="majorHAnsi" w:hAnsiTheme="majorHAnsi"/>
          <w:color w:val="auto"/>
          <w:vertAlign w:val="superscript"/>
        </w:rPr>
        <w:t xml:space="preserve">-3 </w:t>
      </w:r>
      <w:r w:rsidR="00556A97">
        <w:rPr>
          <w:rStyle w:val="Funotenzeichen"/>
          <w:rFonts w:asciiTheme="majorHAnsi" w:hAnsiTheme="majorHAnsi"/>
          <w:color w:val="auto"/>
        </w:rPr>
        <w:footnoteReference w:id="9"/>
      </w:r>
      <w:r w:rsidR="00556A97">
        <w:rPr>
          <w:rFonts w:asciiTheme="majorHAnsi" w:hAnsiTheme="majorHAnsi"/>
          <w:color w:val="auto"/>
        </w:rPr>
        <w:t xml:space="preserve"> höher ist als die von Luft (1,29</w:t>
      </w:r>
      <w:r w:rsidR="00E9119A">
        <w:rPr>
          <w:rFonts w:asciiTheme="majorHAnsi" w:hAnsiTheme="majorHAnsi"/>
          <w:color w:val="auto"/>
        </w:rPr>
        <w:t> </w:t>
      </w:r>
      <w:r w:rsidR="00556A97">
        <w:rPr>
          <w:rFonts w:asciiTheme="majorHAnsi" w:hAnsiTheme="majorHAnsi"/>
          <w:color w:val="auto"/>
        </w:rPr>
        <w:t>kg∙m</w:t>
      </w:r>
      <w:r w:rsidR="00556A97">
        <w:rPr>
          <w:rFonts w:asciiTheme="majorHAnsi" w:hAnsiTheme="majorHAnsi"/>
          <w:color w:val="auto"/>
          <w:vertAlign w:val="superscript"/>
        </w:rPr>
        <w:t>-3</w:t>
      </w:r>
      <w:r w:rsidR="00556A97">
        <w:rPr>
          <w:rFonts w:asciiTheme="majorHAnsi" w:hAnsiTheme="majorHAnsi"/>
          <w:color w:val="auto"/>
        </w:rPr>
        <w:t>)</w:t>
      </w:r>
      <w:r w:rsidR="00556A97">
        <w:rPr>
          <w:rStyle w:val="Funotenzeichen"/>
          <w:rFonts w:asciiTheme="majorHAnsi" w:hAnsiTheme="majorHAnsi"/>
          <w:color w:val="auto"/>
        </w:rPr>
        <w:footnoteReference w:id="10"/>
      </w:r>
      <w:r w:rsidR="00556A97">
        <w:rPr>
          <w:rFonts w:asciiTheme="majorHAnsi" w:hAnsiTheme="majorHAnsi"/>
          <w:color w:val="auto"/>
        </w:rPr>
        <w:t>.</w:t>
      </w:r>
    </w:p>
    <w:p w14:paraId="1981BF8B" w14:textId="77777777" w:rsidR="00556A97" w:rsidRPr="00940455" w:rsidRDefault="00556A97" w:rsidP="00CC53C1">
      <w:pPr>
        <w:tabs>
          <w:tab w:val="left" w:pos="0"/>
          <w:tab w:val="left" w:pos="1701"/>
        </w:tabs>
        <w:spacing w:after="0"/>
        <w:contextualSpacing/>
        <w:rPr>
          <w:rFonts w:asciiTheme="majorHAnsi" w:eastAsiaTheme="minorEastAsia" w:hAnsiTheme="majorHAnsi"/>
        </w:rPr>
      </w:pPr>
    </w:p>
    <w:p w14:paraId="20F204C7" w14:textId="5F1B5D28" w:rsidR="00A50F4E" w:rsidRPr="00940455" w:rsidRDefault="00A50F4E" w:rsidP="00CC53C1">
      <w:pPr>
        <w:spacing w:after="0"/>
        <w:ind w:left="1701" w:hanging="1701"/>
        <w:contextualSpacing/>
        <w:rPr>
          <w:rFonts w:asciiTheme="majorHAnsi" w:hAnsiTheme="majorHAnsi"/>
          <w:b/>
        </w:rPr>
      </w:pPr>
      <w:r w:rsidRPr="00940455">
        <w:rPr>
          <w:rFonts w:asciiTheme="majorHAnsi" w:hAnsiTheme="majorHAnsi"/>
          <w:b/>
        </w:rPr>
        <w:t>Entsorgung:</w:t>
      </w:r>
    </w:p>
    <w:p w14:paraId="298E2BAB" w14:textId="2EF8F2DF" w:rsidR="00A50F4E" w:rsidRDefault="00611C75" w:rsidP="00B35873">
      <w:pPr>
        <w:spacing w:after="0"/>
        <w:ind w:left="1701" w:hanging="1701"/>
        <w:contextualSpacing/>
        <w:rPr>
          <w:rFonts w:asciiTheme="majorHAnsi" w:hAnsiTheme="majorHAnsi"/>
        </w:rPr>
      </w:pPr>
      <w:r>
        <w:rPr>
          <w:rFonts w:asciiTheme="majorHAnsi" w:hAnsiTheme="majorHAnsi"/>
        </w:rPr>
        <w:t>-</w:t>
      </w:r>
    </w:p>
    <w:p w14:paraId="1F8A33E0" w14:textId="77777777" w:rsidR="001347C1" w:rsidRPr="00940455" w:rsidRDefault="001347C1" w:rsidP="00B35873">
      <w:pPr>
        <w:spacing w:after="0"/>
        <w:ind w:left="1701" w:hanging="1701"/>
        <w:contextualSpacing/>
        <w:rPr>
          <w:rFonts w:asciiTheme="majorHAnsi" w:hAnsiTheme="majorHAnsi"/>
        </w:rPr>
      </w:pPr>
    </w:p>
    <w:p w14:paraId="0F7BE12D" w14:textId="53881A01" w:rsidR="00A50F4E" w:rsidRPr="00940455" w:rsidRDefault="00A50F4E" w:rsidP="00CC53C1">
      <w:pPr>
        <w:spacing w:after="0"/>
        <w:ind w:left="1701" w:hanging="1701"/>
        <w:contextualSpacing/>
        <w:rPr>
          <w:rFonts w:asciiTheme="majorHAnsi" w:hAnsiTheme="majorHAnsi"/>
          <w:b/>
        </w:rPr>
      </w:pPr>
      <w:r w:rsidRPr="00940455">
        <w:rPr>
          <w:rFonts w:asciiTheme="majorHAnsi" w:hAnsiTheme="majorHAnsi"/>
          <w:b/>
        </w:rPr>
        <w:t>Literatur:</w:t>
      </w:r>
    </w:p>
    <w:p w14:paraId="70EA9399" w14:textId="582D1317" w:rsidR="006E13F1" w:rsidRPr="00611C75" w:rsidRDefault="00611C75" w:rsidP="00CC53C1">
      <w:pPr>
        <w:spacing w:after="0"/>
        <w:contextualSpacing/>
        <w:rPr>
          <w:rFonts w:asciiTheme="majorHAnsi" w:hAnsiTheme="majorHAnsi"/>
          <w:color w:val="auto"/>
        </w:rPr>
      </w:pPr>
      <w:r>
        <w:rPr>
          <w:rFonts w:asciiTheme="majorHAnsi" w:hAnsiTheme="majorHAnsi"/>
        </w:rPr>
        <w:t xml:space="preserve">[1] M. Häffner, </w:t>
      </w:r>
      <w:r w:rsidRPr="00611C75">
        <w:t>https://www.physikalische-schulexperimente.de/physo/Auftrieb_von_Seifenblasen_in_</w:t>
      </w:r>
      <w:r w:rsidRPr="00611C75">
        <w:rPr>
          <w:color w:val="auto"/>
        </w:rPr>
        <w:t>CO2</w:t>
      </w:r>
      <w:r w:rsidRPr="00611C75">
        <w:rPr>
          <w:rStyle w:val="Hyperlink"/>
          <w:color w:val="auto"/>
          <w:u w:val="none"/>
        </w:rPr>
        <w:t xml:space="preserve"> (zuletzt aufgerufen am 23.07.2017 um 12:20).</w:t>
      </w:r>
    </w:p>
    <w:p w14:paraId="36BF6109" w14:textId="77777777" w:rsidR="00A50F4E" w:rsidRPr="00611C75" w:rsidRDefault="00A50F4E" w:rsidP="00CC53C1">
      <w:pPr>
        <w:spacing w:after="0"/>
        <w:contextualSpacing/>
        <w:rPr>
          <w:rFonts w:asciiTheme="majorHAnsi" w:hAnsiTheme="majorHAnsi"/>
          <w:color w:val="auto"/>
        </w:rPr>
      </w:pPr>
    </w:p>
    <w:p w14:paraId="0EC50667" w14:textId="77777777" w:rsidR="00A50F4E" w:rsidRPr="00940455" w:rsidRDefault="00A50F4E" w:rsidP="00CC53C1">
      <w:pPr>
        <w:spacing w:after="0"/>
        <w:contextualSpacing/>
        <w:rPr>
          <w:rFonts w:asciiTheme="majorHAnsi" w:hAnsiTheme="majorHAnsi"/>
          <w:b/>
          <w:color w:val="auto"/>
        </w:rPr>
      </w:pPr>
      <w:r w:rsidRPr="00940455">
        <w:rPr>
          <w:rFonts w:asciiTheme="majorHAnsi" w:hAnsiTheme="majorHAnsi"/>
          <w:b/>
          <w:color w:val="auto"/>
        </w:rPr>
        <w:t xml:space="preserve">Unterrichtsanschlüsse: </w:t>
      </w:r>
    </w:p>
    <w:p w14:paraId="1EFF78BD" w14:textId="2BE89701" w:rsidR="00317DC9" w:rsidRDefault="00556A97" w:rsidP="00CC53C1">
      <w:pPr>
        <w:spacing w:after="0"/>
      </w:pPr>
      <w:r>
        <w:t>Im Anschluss an das Experiment kann eine Recherche der Dichten von Luft und Kohlenstoffdioxid</w:t>
      </w:r>
      <w:r w:rsidR="00E9119A">
        <w:t>gas</w:t>
      </w:r>
      <w:r>
        <w:t xml:space="preserve"> sattfinden.</w:t>
      </w:r>
    </w:p>
    <w:p w14:paraId="2957F162" w14:textId="77777777" w:rsidR="00556A97" w:rsidRDefault="00556A97" w:rsidP="00CC53C1">
      <w:pPr>
        <w:spacing w:after="0"/>
      </w:pPr>
    </w:p>
    <w:p w14:paraId="00F2ECDD" w14:textId="0BA85C7B" w:rsidR="002B6564" w:rsidRPr="00956133" w:rsidRDefault="00C54440" w:rsidP="00CC53C1">
      <w:pPr>
        <w:pStyle w:val="berschrift2"/>
        <w:spacing w:after="0"/>
      </w:pPr>
      <w:bookmarkStart w:id="8" w:name="_Toc489200071"/>
      <w:r>
        <w:t>V</w:t>
      </w:r>
      <w:r w:rsidR="002A672A">
        <w:t>2</w:t>
      </w:r>
      <w:r w:rsidR="002B6564">
        <w:t xml:space="preserve"> – Verbrennung von </w:t>
      </w:r>
      <w:r w:rsidR="00F342AC">
        <w:t>Magnesium unter Kohlenstoffdioxid</w:t>
      </w:r>
      <w:bookmarkEnd w:id="8"/>
    </w:p>
    <w:p w14:paraId="02759DC3" w14:textId="6803FF04" w:rsidR="002B6564" w:rsidRPr="00403BE3" w:rsidRDefault="00556A97" w:rsidP="00CC53C1">
      <w:pPr>
        <w:spacing w:after="0"/>
        <w:contextualSpacing/>
        <w:rPr>
          <w:rFonts w:asciiTheme="majorHAnsi" w:hAnsiTheme="majorHAnsi"/>
          <w:i/>
          <w:color w:val="auto"/>
        </w:rPr>
      </w:pPr>
      <w:r w:rsidRPr="00403BE3">
        <w:rPr>
          <w:rFonts w:asciiTheme="majorHAnsi" w:hAnsiTheme="majorHAnsi"/>
          <w:i/>
          <w:color w:val="auto"/>
        </w:rPr>
        <w:t xml:space="preserve">In diesem Versuch </w:t>
      </w:r>
      <w:r w:rsidR="00EA6040" w:rsidRPr="00403BE3">
        <w:rPr>
          <w:rFonts w:asciiTheme="majorHAnsi" w:hAnsiTheme="majorHAnsi"/>
          <w:i/>
          <w:color w:val="auto"/>
        </w:rPr>
        <w:t>wird ein brennendes Magnesiumband in eine Kohlenstoffdioxid-Atmosphäre gebracht. Als Vorwissen wird vorausgesetzt, dass Verbrennungen Reaktionen mit Sauerstoff sind</w:t>
      </w:r>
      <w:r w:rsidR="00B95DFF" w:rsidRPr="00403BE3">
        <w:rPr>
          <w:rFonts w:asciiTheme="majorHAnsi" w:hAnsiTheme="majorHAnsi"/>
          <w:i/>
          <w:color w:val="auto"/>
        </w:rPr>
        <w:t xml:space="preserve"> und dass die Summenformel von Kohlenstoffdioxid bekannt ist</w:t>
      </w:r>
      <w:r w:rsidR="00EA6040" w:rsidRPr="00403BE3">
        <w:rPr>
          <w:rFonts w:asciiTheme="majorHAnsi" w:hAnsiTheme="majorHAnsi"/>
          <w:i/>
          <w:color w:val="auto"/>
        </w:rPr>
        <w:t>.</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B6564" w:rsidRPr="00940455" w14:paraId="36D060EC" w14:textId="77777777" w:rsidTr="008C5D81">
        <w:tc>
          <w:tcPr>
            <w:tcW w:w="9322" w:type="dxa"/>
            <w:gridSpan w:val="9"/>
            <w:tcBorders>
              <w:bottom w:val="single" w:sz="8" w:space="0" w:color="4F81BD"/>
            </w:tcBorders>
            <w:shd w:val="clear" w:color="auto" w:fill="4F81BD"/>
            <w:vAlign w:val="center"/>
          </w:tcPr>
          <w:p w14:paraId="19002D23" w14:textId="77777777" w:rsidR="002B6564" w:rsidRPr="00940455" w:rsidRDefault="002B6564" w:rsidP="00CC53C1">
            <w:pPr>
              <w:spacing w:after="0"/>
              <w:contextualSpacing/>
              <w:rPr>
                <w:rFonts w:asciiTheme="majorHAnsi" w:hAnsiTheme="majorHAnsi"/>
                <w:b/>
                <w:bCs/>
                <w:color w:val="FFFFFF" w:themeColor="background1"/>
              </w:rPr>
            </w:pPr>
            <w:r w:rsidRPr="00940455">
              <w:rPr>
                <w:rFonts w:asciiTheme="majorHAnsi" w:hAnsiTheme="majorHAnsi"/>
                <w:b/>
                <w:bCs/>
                <w:color w:val="FFFFFF" w:themeColor="background1"/>
              </w:rPr>
              <w:t>Gefahrenstoffe</w:t>
            </w:r>
          </w:p>
        </w:tc>
      </w:tr>
      <w:tr w:rsidR="002B6564" w:rsidRPr="00940455" w14:paraId="64E2A6E5" w14:textId="77777777" w:rsidTr="008C5D81">
        <w:trPr>
          <w:trHeight w:val="434"/>
        </w:trPr>
        <w:tc>
          <w:tcPr>
            <w:tcW w:w="3027" w:type="dxa"/>
            <w:gridSpan w:val="3"/>
            <w:tcBorders>
              <w:top w:val="single" w:sz="8" w:space="0" w:color="4F81BD"/>
              <w:bottom w:val="single" w:sz="8" w:space="0" w:color="4F81BD"/>
              <w:right w:val="nil"/>
            </w:tcBorders>
            <w:shd w:val="clear" w:color="auto" w:fill="auto"/>
            <w:vAlign w:val="center"/>
          </w:tcPr>
          <w:p w14:paraId="416585A0" w14:textId="48013296" w:rsidR="002B6564" w:rsidRPr="00940455" w:rsidRDefault="002B6564" w:rsidP="00CC53C1">
            <w:pPr>
              <w:spacing w:after="0" w:line="276" w:lineRule="auto"/>
              <w:contextualSpacing/>
              <w:rPr>
                <w:rFonts w:asciiTheme="majorHAnsi" w:hAnsiTheme="majorHAnsi"/>
                <w:bCs/>
                <w:sz w:val="20"/>
              </w:rPr>
            </w:pPr>
            <w:r>
              <w:rPr>
                <w:rFonts w:asciiTheme="majorHAnsi" w:hAnsiTheme="majorHAnsi"/>
                <w:color w:val="auto"/>
                <w:sz w:val="20"/>
                <w:szCs w:val="20"/>
              </w:rPr>
              <w:t>Kohlenstoff</w:t>
            </w:r>
            <w:r w:rsidR="00F342AC">
              <w:rPr>
                <w:rFonts w:asciiTheme="majorHAnsi" w:hAnsiTheme="majorHAnsi"/>
                <w:color w:val="auto"/>
                <w:sz w:val="20"/>
                <w:szCs w:val="20"/>
              </w:rPr>
              <w:t>dioxid</w:t>
            </w:r>
          </w:p>
        </w:tc>
        <w:tc>
          <w:tcPr>
            <w:tcW w:w="3177" w:type="dxa"/>
            <w:gridSpan w:val="3"/>
            <w:tcBorders>
              <w:top w:val="single" w:sz="8" w:space="0" w:color="4F81BD"/>
              <w:left w:val="nil"/>
              <w:bottom w:val="single" w:sz="8" w:space="0" w:color="4F81BD"/>
              <w:right w:val="nil"/>
            </w:tcBorders>
            <w:shd w:val="clear" w:color="auto" w:fill="auto"/>
            <w:vAlign w:val="center"/>
          </w:tcPr>
          <w:p w14:paraId="6EC425A3" w14:textId="27EC079C" w:rsidR="002B6564" w:rsidRPr="00940455" w:rsidRDefault="00C748F5" w:rsidP="00CC53C1">
            <w:pPr>
              <w:pStyle w:val="Beschriftung"/>
              <w:spacing w:after="0"/>
              <w:contextualSpacing/>
              <w:rPr>
                <w:rFonts w:asciiTheme="majorHAnsi" w:hAnsiTheme="majorHAnsi"/>
                <w:sz w:val="20"/>
              </w:rPr>
            </w:pPr>
            <w:r>
              <w:rPr>
                <w:rFonts w:asciiTheme="majorHAnsi" w:hAnsiTheme="majorHAnsi"/>
                <w:sz w:val="20"/>
              </w:rPr>
              <w:t xml:space="preserve">H: </w:t>
            </w:r>
            <w:r w:rsidR="002B6564">
              <w:rPr>
                <w:rFonts w:asciiTheme="majorHAnsi" w:hAnsiTheme="majorHAnsi"/>
                <w:sz w:val="20"/>
              </w:rPr>
              <w:t>-</w:t>
            </w:r>
          </w:p>
        </w:tc>
        <w:tc>
          <w:tcPr>
            <w:tcW w:w="3118" w:type="dxa"/>
            <w:gridSpan w:val="3"/>
            <w:tcBorders>
              <w:top w:val="single" w:sz="8" w:space="0" w:color="4F81BD"/>
              <w:left w:val="nil"/>
              <w:bottom w:val="single" w:sz="8" w:space="0" w:color="4F81BD"/>
            </w:tcBorders>
            <w:shd w:val="clear" w:color="auto" w:fill="auto"/>
            <w:vAlign w:val="center"/>
          </w:tcPr>
          <w:p w14:paraId="75E4C83C" w14:textId="391E9B81" w:rsidR="002B6564" w:rsidRPr="00940455" w:rsidRDefault="00C748F5" w:rsidP="00CC53C1">
            <w:pPr>
              <w:pStyle w:val="Beschriftung"/>
              <w:spacing w:after="0"/>
              <w:contextualSpacing/>
              <w:rPr>
                <w:rFonts w:asciiTheme="majorHAnsi" w:hAnsiTheme="majorHAnsi"/>
                <w:sz w:val="20"/>
              </w:rPr>
            </w:pPr>
            <w:r>
              <w:rPr>
                <w:rFonts w:asciiTheme="majorHAnsi" w:hAnsiTheme="majorHAnsi"/>
                <w:sz w:val="20"/>
              </w:rPr>
              <w:t xml:space="preserve">P: </w:t>
            </w:r>
            <w:r w:rsidR="002B6564">
              <w:rPr>
                <w:rFonts w:asciiTheme="majorHAnsi" w:hAnsiTheme="majorHAnsi"/>
                <w:sz w:val="20"/>
              </w:rPr>
              <w:t>-</w:t>
            </w:r>
          </w:p>
        </w:tc>
      </w:tr>
      <w:tr w:rsidR="00196F52" w:rsidRPr="00940455" w14:paraId="6F4F4908" w14:textId="77777777" w:rsidTr="008C5D81">
        <w:trPr>
          <w:trHeight w:val="434"/>
        </w:trPr>
        <w:tc>
          <w:tcPr>
            <w:tcW w:w="3027" w:type="dxa"/>
            <w:gridSpan w:val="3"/>
            <w:tcBorders>
              <w:top w:val="single" w:sz="8" w:space="0" w:color="4F81BD"/>
              <w:bottom w:val="single" w:sz="8" w:space="0" w:color="4F81BD"/>
              <w:right w:val="nil"/>
            </w:tcBorders>
            <w:shd w:val="clear" w:color="auto" w:fill="auto"/>
            <w:vAlign w:val="center"/>
          </w:tcPr>
          <w:p w14:paraId="47862C98" w14:textId="4A10FB25" w:rsidR="00196F52" w:rsidRDefault="00196F52" w:rsidP="00CC53C1">
            <w:pPr>
              <w:spacing w:after="0" w:line="276" w:lineRule="auto"/>
              <w:contextualSpacing/>
              <w:rPr>
                <w:rFonts w:asciiTheme="majorHAnsi" w:hAnsiTheme="majorHAnsi"/>
                <w:color w:val="auto"/>
                <w:sz w:val="20"/>
                <w:szCs w:val="20"/>
              </w:rPr>
            </w:pPr>
            <w:r>
              <w:rPr>
                <w:rFonts w:asciiTheme="majorHAnsi" w:hAnsiTheme="majorHAnsi"/>
                <w:color w:val="auto"/>
                <w:sz w:val="20"/>
                <w:szCs w:val="20"/>
              </w:rPr>
              <w:t>Magnesium</w:t>
            </w:r>
            <w:r w:rsidR="00B95DFF">
              <w:rPr>
                <w:rFonts w:asciiTheme="majorHAnsi" w:hAnsiTheme="majorHAnsi"/>
                <w:color w:val="auto"/>
                <w:sz w:val="20"/>
                <w:szCs w:val="20"/>
              </w:rPr>
              <w:t xml:space="preserve"> (Band)</w:t>
            </w:r>
          </w:p>
        </w:tc>
        <w:tc>
          <w:tcPr>
            <w:tcW w:w="3177" w:type="dxa"/>
            <w:gridSpan w:val="3"/>
            <w:tcBorders>
              <w:top w:val="single" w:sz="8" w:space="0" w:color="4F81BD"/>
              <w:left w:val="nil"/>
              <w:bottom w:val="single" w:sz="8" w:space="0" w:color="4F81BD"/>
              <w:right w:val="nil"/>
            </w:tcBorders>
            <w:shd w:val="clear" w:color="auto" w:fill="auto"/>
            <w:vAlign w:val="center"/>
          </w:tcPr>
          <w:p w14:paraId="0169AD3F" w14:textId="4CAF78D8" w:rsidR="00196F52" w:rsidRDefault="00196F52" w:rsidP="00CC53C1">
            <w:pPr>
              <w:pStyle w:val="Beschriftung"/>
              <w:spacing w:after="0"/>
              <w:contextualSpacing/>
              <w:rPr>
                <w:rFonts w:asciiTheme="majorHAnsi" w:hAnsiTheme="majorHAnsi"/>
                <w:sz w:val="20"/>
              </w:rPr>
            </w:pPr>
            <w:r>
              <w:rPr>
                <w:rFonts w:asciiTheme="majorHAnsi" w:hAnsiTheme="majorHAnsi"/>
                <w:sz w:val="20"/>
              </w:rPr>
              <w:t>H:228</w:t>
            </w:r>
          </w:p>
        </w:tc>
        <w:tc>
          <w:tcPr>
            <w:tcW w:w="3118" w:type="dxa"/>
            <w:gridSpan w:val="3"/>
            <w:tcBorders>
              <w:top w:val="single" w:sz="8" w:space="0" w:color="4F81BD"/>
              <w:left w:val="nil"/>
              <w:bottom w:val="single" w:sz="8" w:space="0" w:color="4F81BD"/>
            </w:tcBorders>
            <w:shd w:val="clear" w:color="auto" w:fill="auto"/>
            <w:vAlign w:val="center"/>
          </w:tcPr>
          <w:p w14:paraId="4E27FE30" w14:textId="7F2CF440" w:rsidR="00196F52" w:rsidRDefault="00196F52" w:rsidP="00CC53C1">
            <w:pPr>
              <w:pStyle w:val="Beschriftung"/>
              <w:spacing w:after="0"/>
              <w:contextualSpacing/>
              <w:rPr>
                <w:rFonts w:asciiTheme="majorHAnsi" w:hAnsiTheme="majorHAnsi"/>
                <w:sz w:val="20"/>
              </w:rPr>
            </w:pPr>
            <w:r>
              <w:rPr>
                <w:rFonts w:asciiTheme="majorHAnsi" w:hAnsiTheme="majorHAnsi"/>
                <w:sz w:val="20"/>
              </w:rPr>
              <w:t>P: 210, 380, 378c</w:t>
            </w:r>
          </w:p>
        </w:tc>
      </w:tr>
      <w:tr w:rsidR="008C5D81" w:rsidRPr="00940455" w14:paraId="71C2D1DD" w14:textId="77777777" w:rsidTr="008C5D81">
        <w:trPr>
          <w:trHeight w:val="434"/>
        </w:trPr>
        <w:tc>
          <w:tcPr>
            <w:tcW w:w="3027" w:type="dxa"/>
            <w:gridSpan w:val="3"/>
            <w:tcBorders>
              <w:top w:val="single" w:sz="8" w:space="0" w:color="4F81BD"/>
              <w:bottom w:val="single" w:sz="8" w:space="0" w:color="4F81BD"/>
              <w:right w:val="nil"/>
            </w:tcBorders>
            <w:shd w:val="clear" w:color="auto" w:fill="auto"/>
            <w:vAlign w:val="center"/>
          </w:tcPr>
          <w:p w14:paraId="57C001D6" w14:textId="1BCE215C" w:rsidR="008C5D81" w:rsidRDefault="008C5D81" w:rsidP="00CC53C1">
            <w:pPr>
              <w:spacing w:after="0" w:line="276" w:lineRule="auto"/>
              <w:contextualSpacing/>
              <w:rPr>
                <w:rFonts w:asciiTheme="majorHAnsi" w:hAnsiTheme="majorHAnsi"/>
                <w:color w:val="auto"/>
                <w:sz w:val="20"/>
                <w:szCs w:val="20"/>
              </w:rPr>
            </w:pPr>
            <w:r>
              <w:rPr>
                <w:rFonts w:asciiTheme="majorHAnsi" w:hAnsiTheme="majorHAnsi"/>
                <w:color w:val="auto"/>
                <w:sz w:val="20"/>
                <w:szCs w:val="20"/>
              </w:rPr>
              <w:t>Magnesiumoxid</w:t>
            </w:r>
          </w:p>
        </w:tc>
        <w:tc>
          <w:tcPr>
            <w:tcW w:w="3177" w:type="dxa"/>
            <w:gridSpan w:val="3"/>
            <w:tcBorders>
              <w:top w:val="single" w:sz="8" w:space="0" w:color="4F81BD"/>
              <w:left w:val="nil"/>
              <w:bottom w:val="single" w:sz="8" w:space="0" w:color="4F81BD"/>
              <w:right w:val="nil"/>
            </w:tcBorders>
            <w:shd w:val="clear" w:color="auto" w:fill="auto"/>
            <w:vAlign w:val="center"/>
          </w:tcPr>
          <w:p w14:paraId="7C135863" w14:textId="012255C7" w:rsidR="008C5D81" w:rsidRDefault="008C5D81" w:rsidP="00CC53C1">
            <w:pPr>
              <w:pStyle w:val="Beschriftung"/>
              <w:spacing w:after="0"/>
              <w:contextualSpacing/>
              <w:rPr>
                <w:rFonts w:asciiTheme="majorHAnsi" w:hAnsiTheme="majorHAnsi"/>
                <w:sz w:val="20"/>
              </w:rPr>
            </w:pPr>
            <w:r>
              <w:rPr>
                <w:rFonts w:asciiTheme="majorHAnsi" w:hAnsiTheme="majorHAnsi"/>
                <w:sz w:val="20"/>
              </w:rPr>
              <w:t>H: -</w:t>
            </w:r>
          </w:p>
        </w:tc>
        <w:tc>
          <w:tcPr>
            <w:tcW w:w="3118" w:type="dxa"/>
            <w:gridSpan w:val="3"/>
            <w:tcBorders>
              <w:top w:val="single" w:sz="8" w:space="0" w:color="4F81BD"/>
              <w:left w:val="nil"/>
              <w:bottom w:val="single" w:sz="8" w:space="0" w:color="4F81BD"/>
            </w:tcBorders>
            <w:shd w:val="clear" w:color="auto" w:fill="auto"/>
            <w:vAlign w:val="center"/>
          </w:tcPr>
          <w:p w14:paraId="0D32D284" w14:textId="1611205A" w:rsidR="008C5D81" w:rsidRDefault="008C5D81" w:rsidP="00CC53C1">
            <w:pPr>
              <w:pStyle w:val="Beschriftung"/>
              <w:spacing w:after="0"/>
              <w:contextualSpacing/>
              <w:rPr>
                <w:rFonts w:asciiTheme="majorHAnsi" w:hAnsiTheme="majorHAnsi"/>
                <w:sz w:val="20"/>
              </w:rPr>
            </w:pPr>
            <w:r>
              <w:rPr>
                <w:rFonts w:asciiTheme="majorHAnsi" w:hAnsiTheme="majorHAnsi"/>
                <w:sz w:val="20"/>
              </w:rPr>
              <w:t>P: -</w:t>
            </w:r>
          </w:p>
        </w:tc>
      </w:tr>
      <w:tr w:rsidR="008C5D81" w:rsidRPr="00940455" w14:paraId="22786390" w14:textId="77777777" w:rsidTr="008C5D81">
        <w:trPr>
          <w:trHeight w:val="434"/>
        </w:trPr>
        <w:tc>
          <w:tcPr>
            <w:tcW w:w="3027" w:type="dxa"/>
            <w:gridSpan w:val="3"/>
            <w:tcBorders>
              <w:top w:val="single" w:sz="8" w:space="0" w:color="4F81BD"/>
              <w:bottom w:val="single" w:sz="8" w:space="0" w:color="4F81BD"/>
              <w:right w:val="nil"/>
            </w:tcBorders>
            <w:shd w:val="clear" w:color="auto" w:fill="auto"/>
            <w:vAlign w:val="center"/>
          </w:tcPr>
          <w:p w14:paraId="0AA79EBF" w14:textId="28F72BF7" w:rsidR="008C5D81" w:rsidRDefault="008C5D81" w:rsidP="00CC53C1">
            <w:pPr>
              <w:spacing w:after="0" w:line="276" w:lineRule="auto"/>
              <w:contextualSpacing/>
              <w:rPr>
                <w:rFonts w:asciiTheme="majorHAnsi" w:hAnsiTheme="majorHAnsi"/>
                <w:color w:val="auto"/>
                <w:sz w:val="20"/>
                <w:szCs w:val="20"/>
              </w:rPr>
            </w:pPr>
            <w:r>
              <w:rPr>
                <w:rFonts w:asciiTheme="majorHAnsi" w:hAnsiTheme="majorHAnsi"/>
                <w:color w:val="auto"/>
                <w:sz w:val="20"/>
                <w:szCs w:val="20"/>
              </w:rPr>
              <w:t>Kohlenstoff</w:t>
            </w:r>
          </w:p>
        </w:tc>
        <w:tc>
          <w:tcPr>
            <w:tcW w:w="3177" w:type="dxa"/>
            <w:gridSpan w:val="3"/>
            <w:tcBorders>
              <w:top w:val="single" w:sz="8" w:space="0" w:color="4F81BD"/>
              <w:left w:val="nil"/>
              <w:bottom w:val="single" w:sz="8" w:space="0" w:color="4F81BD"/>
              <w:right w:val="nil"/>
            </w:tcBorders>
            <w:shd w:val="clear" w:color="auto" w:fill="auto"/>
            <w:vAlign w:val="center"/>
          </w:tcPr>
          <w:p w14:paraId="5B81B1E5" w14:textId="75FA8EB5" w:rsidR="008C5D81" w:rsidRDefault="008C5D81" w:rsidP="00CC53C1">
            <w:pPr>
              <w:pStyle w:val="Beschriftung"/>
              <w:spacing w:after="0"/>
              <w:contextualSpacing/>
              <w:rPr>
                <w:rFonts w:asciiTheme="majorHAnsi" w:hAnsiTheme="majorHAnsi"/>
                <w:sz w:val="20"/>
              </w:rPr>
            </w:pPr>
            <w:r>
              <w:rPr>
                <w:rFonts w:asciiTheme="majorHAnsi" w:hAnsiTheme="majorHAnsi"/>
                <w:sz w:val="20"/>
              </w:rPr>
              <w:t>H: -</w:t>
            </w:r>
          </w:p>
        </w:tc>
        <w:tc>
          <w:tcPr>
            <w:tcW w:w="3118" w:type="dxa"/>
            <w:gridSpan w:val="3"/>
            <w:tcBorders>
              <w:top w:val="single" w:sz="8" w:space="0" w:color="4F81BD"/>
              <w:left w:val="nil"/>
              <w:bottom w:val="single" w:sz="8" w:space="0" w:color="4F81BD"/>
            </w:tcBorders>
            <w:shd w:val="clear" w:color="auto" w:fill="auto"/>
            <w:vAlign w:val="center"/>
          </w:tcPr>
          <w:p w14:paraId="199273FD" w14:textId="7FD02CAA" w:rsidR="008C5D81" w:rsidRDefault="008C5D81" w:rsidP="00CC53C1">
            <w:pPr>
              <w:pStyle w:val="Beschriftung"/>
              <w:spacing w:after="0"/>
              <w:contextualSpacing/>
              <w:rPr>
                <w:rFonts w:asciiTheme="majorHAnsi" w:hAnsiTheme="majorHAnsi"/>
                <w:sz w:val="20"/>
              </w:rPr>
            </w:pPr>
            <w:r>
              <w:rPr>
                <w:rFonts w:asciiTheme="majorHAnsi" w:hAnsiTheme="majorHAnsi"/>
                <w:sz w:val="20"/>
              </w:rPr>
              <w:t>P: -</w:t>
            </w:r>
          </w:p>
        </w:tc>
      </w:tr>
      <w:tr w:rsidR="002B6564" w:rsidRPr="00940455" w14:paraId="604E63AE" w14:textId="77777777" w:rsidTr="002D03FF">
        <w:tc>
          <w:tcPr>
            <w:tcW w:w="1009"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6299E31" w14:textId="77777777" w:rsidR="002B6564" w:rsidRPr="00940455" w:rsidRDefault="002B6564" w:rsidP="00CC53C1">
            <w:pPr>
              <w:spacing w:after="0"/>
              <w:contextualSpacing/>
              <w:rPr>
                <w:rFonts w:asciiTheme="majorHAnsi" w:hAnsiTheme="majorHAnsi"/>
                <w:b/>
                <w:bCs/>
              </w:rPr>
            </w:pPr>
            <w:r w:rsidRPr="00940455">
              <w:rPr>
                <w:rFonts w:asciiTheme="majorHAnsi" w:hAnsiTheme="majorHAnsi"/>
                <w:b/>
                <w:bCs/>
                <w:noProof/>
                <w:lang w:eastAsia="de-DE"/>
              </w:rPr>
              <w:drawing>
                <wp:inline distT="0" distB="0" distL="0" distR="0" wp14:anchorId="3B15B6F5" wp14:editId="4B18A1BB">
                  <wp:extent cx="540000" cy="540000"/>
                  <wp:effectExtent l="0" t="0" r="0" b="0"/>
                  <wp:docPr id="47" name="Grafik 47"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1" cstate="screen">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5A6B96E" w14:textId="77777777" w:rsidR="002B6564" w:rsidRPr="00940455" w:rsidRDefault="002B6564"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0B015CC7" wp14:editId="3A1F8D8E">
                  <wp:extent cx="540000" cy="540000"/>
                  <wp:effectExtent l="0" t="0" r="0" b="0"/>
                  <wp:docPr id="48" name="Grafik 48"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824A5EC" w14:textId="77777777" w:rsidR="002B6564" w:rsidRPr="00940455" w:rsidRDefault="002B6564"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111E9257" wp14:editId="5CE0BB77">
                  <wp:extent cx="540000" cy="540000"/>
                  <wp:effectExtent l="0" t="0" r="0" b="0"/>
                  <wp:docPr id="49" name="Grafik 49"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5" cstate="screen">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0FE3D54" w14:textId="77777777" w:rsidR="002B6564" w:rsidRPr="00940455" w:rsidRDefault="002B6564"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3484B659" wp14:editId="2D55B858">
                  <wp:extent cx="540000" cy="540000"/>
                  <wp:effectExtent l="0" t="0" r="0" b="0"/>
                  <wp:docPr id="50" name="Grafik 50"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4839D3F" w14:textId="77777777" w:rsidR="002B6564" w:rsidRPr="00940455" w:rsidRDefault="002B6564"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5533F795" wp14:editId="32C2C72C">
                  <wp:extent cx="540000" cy="540000"/>
                  <wp:effectExtent l="0" t="0" r="0" b="0"/>
                  <wp:docPr id="51" name="Grafik 51"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32" cstate="screen">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8348301" w14:textId="77777777" w:rsidR="002B6564" w:rsidRPr="00940455" w:rsidRDefault="002B6564"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3B032CF3" wp14:editId="03E0315C">
                  <wp:extent cx="540000" cy="540000"/>
                  <wp:effectExtent l="0" t="0" r="0" b="0"/>
                  <wp:docPr id="52" name="Grafik 52"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0" cstate="screen">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left w:val="single" w:sz="8" w:space="0" w:color="4F81BD"/>
              <w:bottom w:val="single" w:sz="8" w:space="0" w:color="4F81BD"/>
              <w:right w:val="single" w:sz="8" w:space="0" w:color="4F81BD"/>
            </w:tcBorders>
            <w:shd w:val="clear" w:color="auto" w:fill="auto"/>
            <w:vAlign w:val="center"/>
          </w:tcPr>
          <w:p w14:paraId="1192A6CA" w14:textId="77777777" w:rsidR="002B6564" w:rsidRPr="00940455" w:rsidRDefault="002B6564"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4AD24A0C" wp14:editId="65B4AE62">
                  <wp:extent cx="540000" cy="540000"/>
                  <wp:effectExtent l="0" t="0" r="0" b="0"/>
                  <wp:docPr id="53" name="Grafik 53"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2" cstate="screen">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2155CBD" w14:textId="77777777" w:rsidR="002B6564" w:rsidRPr="00940455" w:rsidRDefault="002B6564"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52A6343E" wp14:editId="4D2EFD80">
                  <wp:extent cx="540000" cy="540000"/>
                  <wp:effectExtent l="0" t="0" r="0" b="0"/>
                  <wp:docPr id="54" name="Grafik 54"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4" cstate="screen">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89391D5" w14:textId="77777777" w:rsidR="002B6564" w:rsidRPr="00940455" w:rsidRDefault="002B6564"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1EBFE7AD" wp14:editId="432798F6">
                  <wp:extent cx="540000" cy="540000"/>
                  <wp:effectExtent l="0" t="0" r="0" b="0"/>
                  <wp:docPr id="55" name="Grafik 55"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6" cstate="screen">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3A52F91B" w14:textId="77777777" w:rsidR="002B6564" w:rsidRDefault="002B6564" w:rsidP="00CC53C1">
      <w:pPr>
        <w:spacing w:after="0"/>
        <w:rPr>
          <w:b/>
        </w:rPr>
      </w:pPr>
    </w:p>
    <w:p w14:paraId="1C2B540E" w14:textId="17731105" w:rsidR="002B6564" w:rsidRDefault="002B6564" w:rsidP="00CC53C1">
      <w:pPr>
        <w:spacing w:after="0"/>
        <w:rPr>
          <w:b/>
        </w:rPr>
      </w:pPr>
      <w:r>
        <w:rPr>
          <w:b/>
        </w:rPr>
        <w:t>Materialien</w:t>
      </w:r>
    </w:p>
    <w:p w14:paraId="45446F5B" w14:textId="6D601BD7" w:rsidR="002B6564" w:rsidRDefault="00196F52" w:rsidP="00CC53C1">
      <w:pPr>
        <w:spacing w:after="0"/>
      </w:pPr>
      <w:r>
        <w:t>Standzylinder, Gasbrenner</w:t>
      </w:r>
      <w:r w:rsidR="00452210">
        <w:t>, Ti</w:t>
      </w:r>
      <w:r w:rsidR="00556A97">
        <w:t>e</w:t>
      </w:r>
      <w:r w:rsidR="00452210">
        <w:t>gelzange</w:t>
      </w:r>
      <w:r w:rsidR="000B6372">
        <w:t>, Uhrglas</w:t>
      </w:r>
      <w:r w:rsidR="008C5D81">
        <w:t>, Sand</w:t>
      </w:r>
    </w:p>
    <w:p w14:paraId="6D70E0D4" w14:textId="6165BA9F" w:rsidR="002B6564" w:rsidRDefault="002B6564" w:rsidP="00CC53C1">
      <w:pPr>
        <w:spacing w:after="0"/>
        <w:rPr>
          <w:b/>
        </w:rPr>
      </w:pPr>
      <w:r>
        <w:rPr>
          <w:b/>
        </w:rPr>
        <w:t>Chemikalien</w:t>
      </w:r>
    </w:p>
    <w:p w14:paraId="1E6E1F00" w14:textId="248848EA" w:rsidR="002B6564" w:rsidRDefault="00196F52" w:rsidP="00CC53C1">
      <w:pPr>
        <w:spacing w:after="0"/>
      </w:pPr>
      <w:r>
        <w:t>Magnesium-Band, Kohlenstoffdioxid</w:t>
      </w:r>
    </w:p>
    <w:p w14:paraId="54916E10" w14:textId="3392127F" w:rsidR="00EA6040" w:rsidRDefault="00EA6040" w:rsidP="00CC53C1">
      <w:pPr>
        <w:spacing w:after="0"/>
      </w:pPr>
    </w:p>
    <w:p w14:paraId="01A811C1" w14:textId="12BC2CE7" w:rsidR="002B6564" w:rsidRDefault="002B6564" w:rsidP="00CC53C1">
      <w:pPr>
        <w:spacing w:after="0"/>
        <w:rPr>
          <w:b/>
        </w:rPr>
      </w:pPr>
      <w:r>
        <w:rPr>
          <w:b/>
        </w:rPr>
        <w:t>Durchführung</w:t>
      </w:r>
    </w:p>
    <w:p w14:paraId="27BDC8EB" w14:textId="39529694" w:rsidR="002B6564" w:rsidRDefault="00452210" w:rsidP="00CC53C1">
      <w:pPr>
        <w:spacing w:after="0"/>
      </w:pPr>
      <w:r>
        <w:t xml:space="preserve">Ein Standzylinder wird </w:t>
      </w:r>
      <w:r w:rsidR="008C5D81">
        <w:t xml:space="preserve">am Boden mit Sand bedeckt und </w:t>
      </w:r>
      <w:r>
        <w:t>mit Kohlenstoffdioxid</w:t>
      </w:r>
      <w:r w:rsidR="00E9119A">
        <w:t>gas</w:t>
      </w:r>
      <w:r>
        <w:t xml:space="preserve"> gefüllt. D</w:t>
      </w:r>
      <w:r w:rsidR="008C5D81">
        <w:t>ann wird ein Magnesium-Band</w:t>
      </w:r>
      <w:r>
        <w:t xml:space="preserve"> angezündet und in den Standzylinder geführt.</w:t>
      </w:r>
    </w:p>
    <w:p w14:paraId="18316B39" w14:textId="4F3C8DD6" w:rsidR="00EA6040" w:rsidRDefault="00EA6040" w:rsidP="00CC53C1">
      <w:pPr>
        <w:spacing w:after="0"/>
      </w:pPr>
    </w:p>
    <w:p w14:paraId="36D1B4DE" w14:textId="1C38AD1B" w:rsidR="002B6564" w:rsidRDefault="002B6564" w:rsidP="00CC53C1">
      <w:pPr>
        <w:spacing w:after="0"/>
        <w:rPr>
          <w:b/>
        </w:rPr>
      </w:pPr>
      <w:r>
        <w:rPr>
          <w:b/>
        </w:rPr>
        <w:t>Beobachtung</w:t>
      </w:r>
    </w:p>
    <w:p w14:paraId="2614714B" w14:textId="6E0F7A95" w:rsidR="002B6564" w:rsidRDefault="00D55187" w:rsidP="00CC53C1">
      <w:pPr>
        <w:spacing w:after="0"/>
      </w:pPr>
      <w:r>
        <w:t xml:space="preserve">Das Magnesiumband brennt mit sehr heller weißer Flamme. Auch nachdem das brennende Magnesiumband </w:t>
      </w:r>
      <w:r w:rsidR="00B35873">
        <w:t>in den mit Kohlenstoffdioxid</w:t>
      </w:r>
      <w:r w:rsidR="00E9119A">
        <w:t>gas</w:t>
      </w:r>
      <w:r w:rsidR="00B35873">
        <w:t xml:space="preserve"> gefüllten Standzylinder gegeben wurde, brennt das </w:t>
      </w:r>
      <w:r w:rsidR="00B35873">
        <w:lastRenderedPageBreak/>
        <w:t>Magnesium unverändert weiter.</w:t>
      </w:r>
      <w:r w:rsidR="006E7B2A">
        <w:t xml:space="preserve"> Am Standzylinder und am Boden sind schwarze Flecken zu erkennen. Am Boden sammelt sich außerdem ein weißer Feststoff</w:t>
      </w:r>
    </w:p>
    <w:p w14:paraId="794B14B9" w14:textId="2A12A465" w:rsidR="002B6564" w:rsidRDefault="00A85AEE" w:rsidP="00CC53C1">
      <w:pPr>
        <w:spacing w:after="0"/>
        <w:rPr>
          <w:b/>
        </w:rPr>
      </w:pPr>
      <w:r>
        <w:rPr>
          <w:noProof/>
        </w:rPr>
        <w:drawing>
          <wp:anchor distT="0" distB="0" distL="114300" distR="114300" simplePos="0" relativeHeight="251798528" behindDoc="0" locked="0" layoutInCell="1" allowOverlap="1" wp14:anchorId="25CBE289" wp14:editId="5DF8C66C">
            <wp:simplePos x="0" y="0"/>
            <wp:positionH relativeFrom="margin">
              <wp:posOffset>2493645</wp:posOffset>
            </wp:positionH>
            <wp:positionV relativeFrom="paragraph">
              <wp:posOffset>470535</wp:posOffset>
            </wp:positionV>
            <wp:extent cx="4112260" cy="2094865"/>
            <wp:effectExtent l="0" t="953" r="1588" b="1587"/>
            <wp:wrapSquare wrapText="bothSides"/>
            <wp:docPr id="4" name="Grafik 4" descr="C:\Users\ACER\AppData\Local\Microsoft\Windows\INetCache\Content.Word\DSC_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DSC_3331.jpg"/>
                    <pic:cNvPicPr>
                      <a:picLocks noChangeAspect="1" noChangeArrowheads="1"/>
                    </pic:cNvPicPr>
                  </pic:nvPicPr>
                  <pic:blipFill rotWithShape="1">
                    <a:blip r:embed="rId34" cstate="screen">
                      <a:extLst>
                        <a:ext uri="{28A0092B-C50C-407E-A947-70E740481C1C}">
                          <a14:useLocalDpi xmlns:a14="http://schemas.microsoft.com/office/drawing/2010/main" val="0"/>
                        </a:ext>
                      </a:extLst>
                    </a:blip>
                    <a:srcRect/>
                    <a:stretch/>
                  </pic:blipFill>
                  <pic:spPr bwMode="auto">
                    <a:xfrm rot="5400000">
                      <a:off x="0" y="0"/>
                      <a:ext cx="4112260" cy="209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564">
        <w:rPr>
          <w:b/>
        </w:rPr>
        <w:t>Deutung</w:t>
      </w:r>
    </w:p>
    <w:p w14:paraId="7EA2C1C1" w14:textId="4223AF06" w:rsidR="00556A97" w:rsidRPr="00556A97" w:rsidRDefault="00556A97" w:rsidP="00CC53C1">
      <w:pPr>
        <w:spacing w:after="0"/>
      </w:pPr>
      <w:r>
        <w:t xml:space="preserve">Magnesium brennt bei etwa 3000 °C. Diese Temperatur ist ausreichend dafür, dass Kohlenstoffdioxid </w:t>
      </w:r>
      <w:r w:rsidR="00454914">
        <w:t xml:space="preserve">in Sauerstoff und Kohlenstoff </w:t>
      </w:r>
      <w:r>
        <w:t>gespalten wird und der Sauerstoff vom Kohlenstoffdioxid auf Magnesiumoxid übertragen wird.</w:t>
      </w:r>
      <w:r w:rsidR="006E7B2A">
        <w:t xml:space="preserve"> Der elementare Kohlenstoff ist als schwarze Flecken und das Magnesiumoxid als weißer Feststoff</w:t>
      </w:r>
      <w:r w:rsidR="00A85AEE">
        <w:t xml:space="preserve"> erkennbar</w:t>
      </w:r>
      <w:r w:rsidR="006E7B2A">
        <w:t>.</w:t>
      </w:r>
    </w:p>
    <w:p w14:paraId="5066EC2D" w14:textId="3C704EFA" w:rsidR="002B6564" w:rsidRPr="00316C0A" w:rsidRDefault="00F571B5" w:rsidP="00CC53C1">
      <w:pPr>
        <w:spacing w:after="0"/>
      </w:pPr>
      <m:oMathPara>
        <m:oMath>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 (g)</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2 Mg</m:t>
              </m:r>
            </m:e>
            <m: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s</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(s)</m:t>
              </m:r>
            </m:sub>
          </m:sSub>
          <m:r>
            <m:rPr>
              <m:sty m:val="p"/>
            </m:rPr>
            <w:rPr>
              <w:rFonts w:ascii="Cambria Math" w:hAnsi="Cambria Math"/>
            </w:rPr>
            <m:t>+2 Mg</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(s)</m:t>
              </m:r>
            </m:sub>
          </m:sSub>
        </m:oMath>
      </m:oMathPara>
    </w:p>
    <w:p w14:paraId="3B7571B7" w14:textId="25AA09D5" w:rsidR="006A1329" w:rsidRDefault="00FD2486" w:rsidP="00CC53C1">
      <w:pPr>
        <w:spacing w:after="0"/>
      </w:pPr>
      <w:r>
        <w:rPr>
          <w:noProof/>
        </w:rPr>
        <mc:AlternateContent>
          <mc:Choice Requires="wps">
            <w:drawing>
              <wp:anchor distT="0" distB="0" distL="114300" distR="114300" simplePos="0" relativeHeight="251800576" behindDoc="0" locked="0" layoutInCell="1" allowOverlap="1" wp14:anchorId="376D7B1C" wp14:editId="3F68DF4D">
                <wp:simplePos x="0" y="0"/>
                <wp:positionH relativeFrom="margin">
                  <wp:posOffset>3512820</wp:posOffset>
                </wp:positionH>
                <wp:positionV relativeFrom="paragraph">
                  <wp:posOffset>1085850</wp:posOffset>
                </wp:positionV>
                <wp:extent cx="2094865" cy="635"/>
                <wp:effectExtent l="0" t="0" r="635" b="5080"/>
                <wp:wrapSquare wrapText="bothSides"/>
                <wp:docPr id="40" name="Textfeld 40"/>
                <wp:cNvGraphicFramePr/>
                <a:graphic xmlns:a="http://schemas.openxmlformats.org/drawingml/2006/main">
                  <a:graphicData uri="http://schemas.microsoft.com/office/word/2010/wordprocessingShape">
                    <wps:wsp>
                      <wps:cNvSpPr txBox="1"/>
                      <wps:spPr>
                        <a:xfrm>
                          <a:off x="0" y="0"/>
                          <a:ext cx="2094865" cy="635"/>
                        </a:xfrm>
                        <a:prstGeom prst="rect">
                          <a:avLst/>
                        </a:prstGeom>
                        <a:solidFill>
                          <a:prstClr val="white"/>
                        </a:solidFill>
                        <a:ln>
                          <a:noFill/>
                        </a:ln>
                      </wps:spPr>
                      <wps:txbx>
                        <w:txbxContent>
                          <w:p w14:paraId="7DC71A41" w14:textId="5FE98C27" w:rsidR="00D010EF" w:rsidRPr="009B5675" w:rsidRDefault="00D010EF" w:rsidP="00B35873">
                            <w:pPr>
                              <w:pStyle w:val="Beschriftung"/>
                              <w:rPr>
                                <w:noProof/>
                                <w:color w:val="1D1B11" w:themeColor="background2" w:themeShade="1A"/>
                              </w:rPr>
                            </w:pPr>
                            <w:r>
                              <w:t xml:space="preserve">Abbildung </w:t>
                            </w:r>
                            <w:r w:rsidR="00EE02CF">
                              <w:fldChar w:fldCharType="begin"/>
                            </w:r>
                            <w:r w:rsidR="00EE02CF">
                              <w:instrText xml:space="preserve"> SEQ Abbildung \* ARABIC </w:instrText>
                            </w:r>
                            <w:r w:rsidR="00EE02CF">
                              <w:fldChar w:fldCharType="separate"/>
                            </w:r>
                            <w:r w:rsidR="005C5106">
                              <w:rPr>
                                <w:noProof/>
                              </w:rPr>
                              <w:t>2</w:t>
                            </w:r>
                            <w:r w:rsidR="00EE02CF">
                              <w:rPr>
                                <w:noProof/>
                              </w:rPr>
                              <w:fldChar w:fldCharType="end"/>
                            </w:r>
                            <w:r>
                              <w:t>: Magnesiumbrand in Kohlenstoffdioxid-Atmosphäre.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6D7B1C" id="Textfeld 40" o:spid="_x0000_s1027" type="#_x0000_t202" style="position:absolute;left:0;text-align:left;margin-left:276.6pt;margin-top:85.5pt;width:164.95pt;height:.05pt;z-index:251800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" stroked="f">
                <v:textbox style="mso-fit-shape-to-text:t" inset="0,0,0,0">
                  <w:txbxContent>
                    <w:p w14:paraId="7DC71A41" w14:textId="5FE98C27" w:rsidR="00D010EF" w:rsidRPr="009B5675" w:rsidRDefault="00D010EF" w:rsidP="00B35873">
                      <w:pPr>
                        <w:pStyle w:val="Beschriftung"/>
                        <w:rPr>
                          <w:noProof/>
                          <w:color w:val="1D1B11" w:themeColor="background2" w:themeShade="1A"/>
                        </w:rPr>
                      </w:pPr>
                      <w:r>
                        <w:t xml:space="preserve">Abbildung </w:t>
                      </w:r>
                      <w:r w:rsidR="00EE02CF">
                        <w:fldChar w:fldCharType="begin"/>
                      </w:r>
                      <w:r w:rsidR="00EE02CF">
                        <w:instrText xml:space="preserve"> SEQ Abbildung \* ARABIC </w:instrText>
                      </w:r>
                      <w:r w:rsidR="00EE02CF">
                        <w:fldChar w:fldCharType="separate"/>
                      </w:r>
                      <w:r w:rsidR="005C5106">
                        <w:rPr>
                          <w:noProof/>
                        </w:rPr>
                        <w:t>2</w:t>
                      </w:r>
                      <w:r w:rsidR="00EE02CF">
                        <w:rPr>
                          <w:noProof/>
                        </w:rPr>
                        <w:fldChar w:fldCharType="end"/>
                      </w:r>
                      <w:r>
                        <w:t>: Magnesiumbrand in Kohlenstoffdioxid-Atmosphäre.</w:t>
                      </w:r>
                    </w:p>
                  </w:txbxContent>
                </v:textbox>
                <w10:wrap type="square" anchorx="margin"/>
              </v:shape>
            </w:pict>
          </mc:Fallback>
        </mc:AlternateContent>
      </w:r>
      <w:r w:rsidR="006A1329">
        <w:t xml:space="preserve">Je nach Lernstand der </w:t>
      </w:r>
      <w:proofErr w:type="spellStart"/>
      <w:r w:rsidR="006A1329">
        <w:t>SuS</w:t>
      </w:r>
      <w:proofErr w:type="spellEnd"/>
      <w:r w:rsidR="006A1329">
        <w:t xml:space="preserve"> ist eine Wortgleichung zur Auswertung ausreichend.</w:t>
      </w:r>
      <w:r w:rsidR="00EB7D7D">
        <w:t xml:space="preserve"> Die Reaktion als Redoxreaktion zu verstehen, ist erst Thema der Klassen 9/10.</w:t>
      </w:r>
      <w:r>
        <w:t xml:space="preserve"> Dass Kohlenstoffdioxid bei Temperaturen von 3000 °C gespalten wird, kann für die </w:t>
      </w:r>
      <w:proofErr w:type="spellStart"/>
      <w:r>
        <w:t>SuS</w:t>
      </w:r>
      <w:proofErr w:type="spellEnd"/>
      <w:r>
        <w:t xml:space="preserve"> der 7./8. Klasse weggelassen werden, die </w:t>
      </w:r>
      <w:proofErr w:type="spellStart"/>
      <w:r>
        <w:t>Redoxgleichung</w:t>
      </w:r>
      <w:proofErr w:type="spellEnd"/>
      <w:r>
        <w:t xml:space="preserve"> ist ausreichend.</w:t>
      </w:r>
    </w:p>
    <w:p w14:paraId="11B7882D" w14:textId="69ED53C3" w:rsidR="006A1329" w:rsidRPr="006A1329" w:rsidRDefault="006A1329" w:rsidP="00CC53C1">
      <w:pPr>
        <w:spacing w:after="0"/>
      </w:pPr>
    </w:p>
    <w:p w14:paraId="177F54A4" w14:textId="519FE08B" w:rsidR="002B6564" w:rsidRDefault="002B6564" w:rsidP="00CC53C1">
      <w:pPr>
        <w:spacing w:after="0"/>
        <w:rPr>
          <w:b/>
        </w:rPr>
      </w:pPr>
      <w:r>
        <w:rPr>
          <w:b/>
        </w:rPr>
        <w:t>Entsorgung</w:t>
      </w:r>
    </w:p>
    <w:p w14:paraId="0ADEC656" w14:textId="28CE1012" w:rsidR="002B6564" w:rsidRDefault="002B6564" w:rsidP="00CC53C1">
      <w:pPr>
        <w:spacing w:after="0"/>
      </w:pPr>
      <w:r>
        <w:t>D</w:t>
      </w:r>
      <w:r w:rsidR="00A47880">
        <w:t>as Magnesiumoxid und der Kohlenstoff werden im Feststoffabfall entsorgt.</w:t>
      </w:r>
    </w:p>
    <w:p w14:paraId="1718D564" w14:textId="68D38F10" w:rsidR="00EA6040" w:rsidRDefault="00EA6040" w:rsidP="00CC53C1">
      <w:pPr>
        <w:spacing w:after="0"/>
      </w:pPr>
    </w:p>
    <w:p w14:paraId="1F6B91E8" w14:textId="30B69E33" w:rsidR="002B6564" w:rsidRDefault="002B6564" w:rsidP="00CC53C1">
      <w:pPr>
        <w:spacing w:after="0"/>
        <w:rPr>
          <w:b/>
        </w:rPr>
      </w:pPr>
      <w:r>
        <w:rPr>
          <w:b/>
        </w:rPr>
        <w:t>Literatur</w:t>
      </w:r>
    </w:p>
    <w:p w14:paraId="7CC941C0" w14:textId="66851530" w:rsidR="002B6564" w:rsidRDefault="002B6564" w:rsidP="00CC53C1">
      <w:pPr>
        <w:spacing w:after="0"/>
      </w:pPr>
      <w:r w:rsidRPr="004A1E82">
        <w:t>-</w:t>
      </w:r>
    </w:p>
    <w:p w14:paraId="1A8AAEC0" w14:textId="77777777" w:rsidR="006A1329" w:rsidRPr="004A1E82" w:rsidRDefault="006A1329" w:rsidP="00CC53C1">
      <w:pPr>
        <w:spacing w:after="0"/>
      </w:pPr>
    </w:p>
    <w:p w14:paraId="4FEC6619" w14:textId="77777777" w:rsidR="002B6564" w:rsidRDefault="002B6564" w:rsidP="00CC53C1">
      <w:pPr>
        <w:spacing w:after="0"/>
        <w:rPr>
          <w:b/>
        </w:rPr>
      </w:pPr>
      <w:r>
        <w:rPr>
          <w:b/>
        </w:rPr>
        <w:t>Unterrichtsanschlüsse</w:t>
      </w:r>
    </w:p>
    <w:p w14:paraId="3C7E0098" w14:textId="500BB985" w:rsidR="002B6564" w:rsidRDefault="006A1329" w:rsidP="00CC53C1">
      <w:pPr>
        <w:spacing w:after="0"/>
      </w:pPr>
      <w:r>
        <w:t>Dieser Versuch kann als Anschluss an Verbrennungsreaktionen mit Sauerstoff durchgeführt werden.</w:t>
      </w:r>
    </w:p>
    <w:p w14:paraId="6CD90253" w14:textId="73CECDB6" w:rsidR="00A85AEE" w:rsidRDefault="00A85AEE" w:rsidP="00CC53C1">
      <w:pPr>
        <w:spacing w:after="0"/>
      </w:pPr>
    </w:p>
    <w:p w14:paraId="5FB6B175" w14:textId="48FCC8BC" w:rsidR="00FF2240" w:rsidRDefault="00FF2240" w:rsidP="00CC53C1">
      <w:pPr>
        <w:spacing w:after="0"/>
      </w:pPr>
    </w:p>
    <w:p w14:paraId="24ADC165" w14:textId="77777777" w:rsidR="00FF2240" w:rsidRDefault="00FF2240" w:rsidP="00CC53C1">
      <w:pPr>
        <w:spacing w:after="0"/>
      </w:pPr>
    </w:p>
    <w:p w14:paraId="2332D4A1" w14:textId="6101D83D" w:rsidR="00B619BB" w:rsidRPr="00940455" w:rsidRDefault="00994634" w:rsidP="00CC53C1">
      <w:pPr>
        <w:pStyle w:val="berschrift1"/>
        <w:spacing w:after="0"/>
        <w:contextualSpacing/>
      </w:pPr>
      <w:bookmarkStart w:id="9" w:name="_Toc489200072"/>
      <w:r w:rsidRPr="00940455">
        <w:t>Schülerversuch</w:t>
      </w:r>
      <w:r w:rsidR="00CC307A" w:rsidRPr="00940455">
        <w:t>e</w:t>
      </w:r>
      <w:bookmarkEnd w:id="9"/>
    </w:p>
    <w:p w14:paraId="16F773F1" w14:textId="4DDE5400" w:rsidR="00F342AC" w:rsidRPr="00940455" w:rsidRDefault="00753365" w:rsidP="00CC53C1">
      <w:pPr>
        <w:pStyle w:val="berschrift2"/>
        <w:numPr>
          <w:ilvl w:val="1"/>
          <w:numId w:val="1"/>
        </w:numPr>
        <w:spacing w:after="0"/>
        <w:contextualSpacing/>
        <w:rPr>
          <w:color w:val="auto"/>
        </w:rPr>
      </w:pPr>
      <w:bookmarkStart w:id="10" w:name="_Toc489200073"/>
      <w:r>
        <w:t>V3</w:t>
      </w:r>
      <w:r w:rsidR="00F342AC">
        <w:t xml:space="preserve"> </w:t>
      </w:r>
      <w:r w:rsidR="00F342AC" w:rsidRPr="00940455">
        <w:rPr>
          <w:color w:val="auto"/>
        </w:rPr>
        <w:t xml:space="preserve">– </w:t>
      </w:r>
      <w:r w:rsidR="00F342AC">
        <w:rPr>
          <w:color w:val="auto"/>
        </w:rPr>
        <w:t>Löslichkeit von Kohlenstoffdioxid in Wasser</w:t>
      </w:r>
      <w:bookmarkEnd w:id="10"/>
    </w:p>
    <w:p w14:paraId="2E2796D4" w14:textId="363D2B79" w:rsidR="00F342AC" w:rsidRPr="00403BE3" w:rsidRDefault="009C1A6D" w:rsidP="00CC53C1">
      <w:pPr>
        <w:spacing w:after="0"/>
        <w:contextualSpacing/>
        <w:rPr>
          <w:rFonts w:asciiTheme="majorHAnsi" w:hAnsiTheme="majorHAnsi"/>
          <w:i/>
          <w:color w:val="auto"/>
        </w:rPr>
      </w:pPr>
      <w:r w:rsidRPr="00403BE3">
        <w:rPr>
          <w:rFonts w:asciiTheme="majorHAnsi" w:hAnsiTheme="majorHAnsi"/>
          <w:i/>
          <w:color w:val="auto"/>
        </w:rPr>
        <w:t>In diesem Versuch wird die Löslichkeit von Kohlenstoffdioxid</w:t>
      </w:r>
      <w:r w:rsidR="00F728A7">
        <w:rPr>
          <w:rFonts w:asciiTheme="majorHAnsi" w:hAnsiTheme="majorHAnsi"/>
          <w:i/>
          <w:color w:val="auto"/>
        </w:rPr>
        <w:t>gas</w:t>
      </w:r>
      <w:r w:rsidRPr="00403BE3">
        <w:rPr>
          <w:rFonts w:asciiTheme="majorHAnsi" w:hAnsiTheme="majorHAnsi"/>
          <w:i/>
          <w:color w:val="auto"/>
        </w:rPr>
        <w:t xml:space="preserve"> in Wasser dargestellt, wobei zwei Brausetabletten nacheinander in einem umgedrehten und mit Wasser gefüllten Standzylinder gegeben werden und das Gasvolumen jeweils markiert wird.</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F342AC" w:rsidRPr="00940455" w14:paraId="18B8A87F" w14:textId="77777777" w:rsidTr="002D03FF">
        <w:tc>
          <w:tcPr>
            <w:tcW w:w="9322" w:type="dxa"/>
            <w:gridSpan w:val="9"/>
            <w:shd w:val="clear" w:color="auto" w:fill="4F81BD"/>
            <w:vAlign w:val="center"/>
          </w:tcPr>
          <w:p w14:paraId="79FA771E" w14:textId="77777777" w:rsidR="00F342AC" w:rsidRPr="00940455" w:rsidRDefault="00F342AC" w:rsidP="00CC53C1">
            <w:pPr>
              <w:spacing w:after="0"/>
              <w:contextualSpacing/>
              <w:rPr>
                <w:rFonts w:asciiTheme="majorHAnsi" w:hAnsiTheme="majorHAnsi"/>
                <w:b/>
                <w:bCs/>
                <w:color w:val="FFFFFF" w:themeColor="background1"/>
              </w:rPr>
            </w:pPr>
            <w:r w:rsidRPr="00940455">
              <w:rPr>
                <w:rFonts w:asciiTheme="majorHAnsi" w:hAnsiTheme="majorHAnsi"/>
                <w:b/>
                <w:bCs/>
                <w:color w:val="FFFFFF" w:themeColor="background1"/>
              </w:rPr>
              <w:lastRenderedPageBreak/>
              <w:t>Gefahrenstoffe</w:t>
            </w:r>
          </w:p>
        </w:tc>
      </w:tr>
      <w:tr w:rsidR="00C748F5" w:rsidRPr="00940455" w14:paraId="4CA4BFF4" w14:textId="77777777" w:rsidTr="002D03F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7F24C781" w14:textId="47AF1A16" w:rsidR="00C748F5" w:rsidRPr="00940455" w:rsidRDefault="00C748F5" w:rsidP="00C748F5">
            <w:pPr>
              <w:spacing w:after="0" w:line="276" w:lineRule="auto"/>
              <w:contextualSpacing/>
              <w:rPr>
                <w:rFonts w:asciiTheme="majorHAnsi" w:hAnsiTheme="majorHAnsi"/>
                <w:b/>
                <w:bCs/>
              </w:rPr>
            </w:pPr>
            <w:r>
              <w:rPr>
                <w:rFonts w:asciiTheme="majorHAnsi" w:hAnsiTheme="majorHAnsi"/>
                <w:sz w:val="20"/>
              </w:rPr>
              <w:t>Wasser</w:t>
            </w:r>
          </w:p>
        </w:tc>
        <w:tc>
          <w:tcPr>
            <w:tcW w:w="3177" w:type="dxa"/>
            <w:gridSpan w:val="3"/>
            <w:tcBorders>
              <w:top w:val="single" w:sz="8" w:space="0" w:color="4F81BD"/>
              <w:bottom w:val="single" w:sz="8" w:space="0" w:color="4F81BD"/>
            </w:tcBorders>
            <w:shd w:val="clear" w:color="auto" w:fill="auto"/>
            <w:vAlign w:val="center"/>
          </w:tcPr>
          <w:p w14:paraId="4106A8FB" w14:textId="503E6CBF" w:rsidR="00C748F5" w:rsidRPr="00940455" w:rsidRDefault="00C748F5" w:rsidP="00C748F5">
            <w:pPr>
              <w:spacing w:after="0"/>
              <w:contextualSpacing/>
              <w:rPr>
                <w:rFonts w:asciiTheme="majorHAnsi" w:hAnsiTheme="majorHAnsi"/>
              </w:rPr>
            </w:pPr>
            <w:r>
              <w:rPr>
                <w:rFonts w:asciiTheme="majorHAnsi" w:hAnsiTheme="majorHAnsi"/>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78D8E9C" w14:textId="4D98CFB2" w:rsidR="00C748F5" w:rsidRPr="00940455" w:rsidRDefault="00C748F5" w:rsidP="00C748F5">
            <w:pPr>
              <w:spacing w:after="0"/>
              <w:contextualSpacing/>
              <w:rPr>
                <w:rFonts w:asciiTheme="majorHAnsi" w:hAnsiTheme="majorHAnsi"/>
              </w:rPr>
            </w:pPr>
            <w:r>
              <w:rPr>
                <w:rFonts w:asciiTheme="majorHAnsi" w:hAnsiTheme="majorHAnsi"/>
                <w:sz w:val="20"/>
              </w:rPr>
              <w:t>P: -</w:t>
            </w:r>
          </w:p>
        </w:tc>
      </w:tr>
      <w:tr w:rsidR="00C748F5" w:rsidRPr="00940455" w14:paraId="66B01FEB" w14:textId="77777777" w:rsidTr="002D03F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2C69AC7" w14:textId="13D38AF8" w:rsidR="00C748F5" w:rsidRDefault="00C748F5" w:rsidP="00C748F5">
            <w:pPr>
              <w:spacing w:after="0" w:line="276" w:lineRule="auto"/>
              <w:contextualSpacing/>
              <w:rPr>
                <w:rFonts w:asciiTheme="majorHAnsi" w:hAnsiTheme="majorHAnsi"/>
                <w:sz w:val="20"/>
              </w:rPr>
            </w:pPr>
            <w:r>
              <w:rPr>
                <w:rFonts w:asciiTheme="majorHAnsi" w:hAnsiTheme="majorHAnsi"/>
                <w:sz w:val="20"/>
              </w:rPr>
              <w:t>Brausetablette</w:t>
            </w:r>
          </w:p>
        </w:tc>
        <w:tc>
          <w:tcPr>
            <w:tcW w:w="3177" w:type="dxa"/>
            <w:gridSpan w:val="3"/>
            <w:tcBorders>
              <w:top w:val="single" w:sz="8" w:space="0" w:color="4F81BD"/>
              <w:bottom w:val="single" w:sz="8" w:space="0" w:color="4F81BD"/>
            </w:tcBorders>
            <w:shd w:val="clear" w:color="auto" w:fill="auto"/>
            <w:vAlign w:val="center"/>
          </w:tcPr>
          <w:p w14:paraId="682C8C12" w14:textId="118AA3BF" w:rsidR="00C748F5" w:rsidRDefault="00C748F5" w:rsidP="00C748F5">
            <w:pPr>
              <w:spacing w:after="0"/>
              <w:contextualSpacing/>
              <w:rPr>
                <w:rFonts w:asciiTheme="majorHAnsi" w:hAnsiTheme="majorHAnsi"/>
                <w:sz w:val="20"/>
              </w:rPr>
            </w:pPr>
            <w:r>
              <w:rPr>
                <w:rFonts w:asciiTheme="majorHAnsi" w:hAnsiTheme="majorHAnsi"/>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0068F32" w14:textId="579C3FD2" w:rsidR="00C748F5" w:rsidRDefault="00C748F5" w:rsidP="00C748F5">
            <w:pPr>
              <w:spacing w:after="0"/>
              <w:contextualSpacing/>
              <w:rPr>
                <w:rFonts w:asciiTheme="majorHAnsi" w:hAnsiTheme="majorHAnsi"/>
                <w:sz w:val="20"/>
              </w:rPr>
            </w:pPr>
            <w:r>
              <w:rPr>
                <w:rFonts w:asciiTheme="majorHAnsi" w:hAnsiTheme="majorHAnsi"/>
                <w:sz w:val="20"/>
              </w:rPr>
              <w:t>P: -</w:t>
            </w:r>
          </w:p>
        </w:tc>
      </w:tr>
      <w:tr w:rsidR="00F342AC" w:rsidRPr="00940455" w14:paraId="59A312F3" w14:textId="77777777" w:rsidTr="002D03FF">
        <w:tc>
          <w:tcPr>
            <w:tcW w:w="1009" w:type="dxa"/>
            <w:tcBorders>
              <w:top w:val="single" w:sz="8" w:space="0" w:color="4F81BD"/>
              <w:left w:val="single" w:sz="8" w:space="0" w:color="4F81BD"/>
              <w:bottom w:val="single" w:sz="8" w:space="0" w:color="4F81BD"/>
            </w:tcBorders>
            <w:shd w:val="clear" w:color="auto" w:fill="auto"/>
            <w:vAlign w:val="center"/>
          </w:tcPr>
          <w:p w14:paraId="6764BFD7" w14:textId="77777777" w:rsidR="00F342AC" w:rsidRPr="00940455" w:rsidRDefault="00F342AC" w:rsidP="00CC53C1">
            <w:pPr>
              <w:spacing w:after="0"/>
              <w:contextualSpacing/>
              <w:rPr>
                <w:rFonts w:asciiTheme="majorHAnsi" w:hAnsiTheme="majorHAnsi"/>
                <w:b/>
                <w:bCs/>
              </w:rPr>
            </w:pPr>
            <w:r w:rsidRPr="00940455">
              <w:rPr>
                <w:rFonts w:asciiTheme="majorHAnsi" w:hAnsiTheme="majorHAnsi"/>
                <w:b/>
                <w:bCs/>
                <w:noProof/>
                <w:lang w:eastAsia="de-DE"/>
              </w:rPr>
              <w:drawing>
                <wp:inline distT="0" distB="0" distL="0" distR="0" wp14:anchorId="284A9415" wp14:editId="501FA306">
                  <wp:extent cx="540000" cy="540000"/>
                  <wp:effectExtent l="0" t="0" r="0" b="0"/>
                  <wp:docPr id="29" name="Grafik 29"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1" cstate="screen">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F2090E5" w14:textId="77777777" w:rsidR="00F342AC" w:rsidRPr="00940455" w:rsidRDefault="00F342AC"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68BDFC43" wp14:editId="5B83836F">
                  <wp:extent cx="540000" cy="540000"/>
                  <wp:effectExtent l="0" t="0" r="0" b="0"/>
                  <wp:docPr id="30" name="Grafik 30"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3" cstate="screen">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F636959" w14:textId="77777777" w:rsidR="00F342AC" w:rsidRPr="00940455" w:rsidRDefault="00F342AC"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5F562525" wp14:editId="06DBE4E5">
                  <wp:extent cx="540000" cy="540000"/>
                  <wp:effectExtent l="0" t="0" r="0" b="0"/>
                  <wp:docPr id="31" name="Grafik 31"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5" cstate="screen">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3CD5219" w14:textId="77777777" w:rsidR="00F342AC" w:rsidRPr="00940455" w:rsidRDefault="00F342AC"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3CE8E09C" wp14:editId="4CFD9C15">
                  <wp:extent cx="540000" cy="540000"/>
                  <wp:effectExtent l="0" t="0" r="0" b="0"/>
                  <wp:docPr id="32" name="Grafik 32"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35" cstate="screen">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6D36FF5" w14:textId="77777777" w:rsidR="00F342AC" w:rsidRPr="00940455" w:rsidRDefault="00F342AC"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3859C28C" wp14:editId="6689446E">
                  <wp:extent cx="540000" cy="540000"/>
                  <wp:effectExtent l="0" t="0" r="0" b="0"/>
                  <wp:docPr id="33" name="Grafik 33"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8" cstate="screen">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087AF2E8" w14:textId="77777777" w:rsidR="00F342AC" w:rsidRPr="00940455" w:rsidRDefault="00F342AC"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3B132C6B" wp14:editId="699BD365">
                  <wp:extent cx="540000" cy="540000"/>
                  <wp:effectExtent l="0" t="0" r="0" b="0"/>
                  <wp:docPr id="34" name="Grafik 34"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0" cstate="screen">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6FC56D25" w14:textId="77777777" w:rsidR="00F342AC" w:rsidRPr="00940455" w:rsidRDefault="00F342AC"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1A09B152" wp14:editId="00E45249">
                  <wp:extent cx="540000" cy="540000"/>
                  <wp:effectExtent l="0" t="0" r="0" b="0"/>
                  <wp:docPr id="35" name="Grafik 35"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2" cstate="screen">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3F90D7F" w14:textId="77777777" w:rsidR="00F342AC" w:rsidRPr="00940455" w:rsidRDefault="00F342AC"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52357689" wp14:editId="68115291">
                  <wp:extent cx="540000" cy="540000"/>
                  <wp:effectExtent l="0" t="0" r="0" b="0"/>
                  <wp:docPr id="36" name="Grafik 36"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4" cstate="screen">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48767BB" w14:textId="77777777" w:rsidR="00F342AC" w:rsidRPr="00940455" w:rsidRDefault="00F342AC"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7B996016" wp14:editId="46081CE9">
                  <wp:extent cx="540000" cy="540000"/>
                  <wp:effectExtent l="0" t="0" r="0" b="0"/>
                  <wp:docPr id="37" name="Grafik 37"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6" cstate="screen">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601ADFF3" w14:textId="77777777" w:rsidR="00F342AC" w:rsidRPr="00940455" w:rsidRDefault="00F342AC" w:rsidP="00CC53C1">
      <w:pPr>
        <w:tabs>
          <w:tab w:val="left" w:pos="1701"/>
          <w:tab w:val="left" w:pos="1985"/>
        </w:tabs>
        <w:spacing w:after="0"/>
        <w:ind w:left="1980" w:hanging="1980"/>
        <w:contextualSpacing/>
        <w:rPr>
          <w:rFonts w:asciiTheme="majorHAnsi" w:hAnsiTheme="majorHAnsi"/>
        </w:rPr>
      </w:pPr>
    </w:p>
    <w:p w14:paraId="020E47CB" w14:textId="3C17C142" w:rsidR="00F342AC" w:rsidRPr="00940455" w:rsidRDefault="00A85AEE" w:rsidP="00CC53C1">
      <w:pPr>
        <w:spacing w:after="0"/>
        <w:ind w:left="1701" w:hanging="1701"/>
        <w:contextualSpacing/>
        <w:rPr>
          <w:rFonts w:asciiTheme="majorHAnsi" w:hAnsiTheme="majorHAnsi"/>
          <w:b/>
        </w:rPr>
      </w:pPr>
      <w:r>
        <w:rPr>
          <w:rFonts w:asciiTheme="majorHAnsi" w:hAnsiTheme="majorHAnsi"/>
          <w:b/>
        </w:rPr>
        <w:t>Materialien</w:t>
      </w:r>
    </w:p>
    <w:p w14:paraId="73CDECF1" w14:textId="037DFD9B" w:rsidR="00A85AEE" w:rsidRPr="00940455" w:rsidRDefault="00F342AC" w:rsidP="00A85AEE">
      <w:pPr>
        <w:spacing w:after="0"/>
        <w:ind w:left="1701" w:hanging="1701"/>
        <w:contextualSpacing/>
        <w:rPr>
          <w:rFonts w:asciiTheme="majorHAnsi" w:hAnsiTheme="majorHAnsi"/>
        </w:rPr>
      </w:pPr>
      <w:r>
        <w:rPr>
          <w:rFonts w:asciiTheme="majorHAnsi" w:hAnsiTheme="majorHAnsi"/>
        </w:rPr>
        <w:t>Aquarium, wasserfester Stift, pneumatische Wanne, Standzylinder</w:t>
      </w:r>
    </w:p>
    <w:p w14:paraId="2B6CF817" w14:textId="636E85D2" w:rsidR="00F342AC" w:rsidRPr="00940455" w:rsidRDefault="00A85AEE" w:rsidP="00CC53C1">
      <w:pPr>
        <w:spacing w:after="0"/>
        <w:ind w:left="1701" w:hanging="1701"/>
        <w:contextualSpacing/>
        <w:rPr>
          <w:rFonts w:asciiTheme="majorHAnsi" w:hAnsiTheme="majorHAnsi"/>
          <w:b/>
        </w:rPr>
      </w:pPr>
      <w:r>
        <w:rPr>
          <w:rFonts w:asciiTheme="majorHAnsi" w:hAnsiTheme="majorHAnsi"/>
          <w:b/>
        </w:rPr>
        <w:t>Chemikalien</w:t>
      </w:r>
    </w:p>
    <w:p w14:paraId="0E765AAF" w14:textId="77777777" w:rsidR="00F342AC" w:rsidRPr="00940455" w:rsidRDefault="00F342AC" w:rsidP="00CC53C1">
      <w:pPr>
        <w:spacing w:after="0"/>
        <w:contextualSpacing/>
        <w:rPr>
          <w:rFonts w:asciiTheme="majorHAnsi" w:hAnsiTheme="majorHAnsi"/>
        </w:rPr>
      </w:pPr>
      <w:r>
        <w:rPr>
          <w:rFonts w:asciiTheme="majorHAnsi" w:hAnsiTheme="majorHAnsi"/>
        </w:rPr>
        <w:t>Brausetablette, Wasser</w:t>
      </w:r>
    </w:p>
    <w:p w14:paraId="6D819442" w14:textId="77777777" w:rsidR="00F342AC" w:rsidRPr="00940455" w:rsidRDefault="00F342AC" w:rsidP="00CC53C1">
      <w:pPr>
        <w:spacing w:after="0"/>
        <w:ind w:left="1701" w:hanging="1701"/>
        <w:contextualSpacing/>
        <w:rPr>
          <w:rFonts w:asciiTheme="majorHAnsi" w:hAnsiTheme="majorHAnsi"/>
        </w:rPr>
      </w:pPr>
    </w:p>
    <w:p w14:paraId="1F219A05" w14:textId="290C7583" w:rsidR="00F342AC" w:rsidRPr="00940455" w:rsidRDefault="00A85AEE" w:rsidP="00CC53C1">
      <w:pPr>
        <w:spacing w:after="0"/>
        <w:ind w:left="1701" w:hanging="1701"/>
        <w:contextualSpacing/>
        <w:rPr>
          <w:rFonts w:asciiTheme="majorHAnsi" w:hAnsiTheme="majorHAnsi"/>
          <w:b/>
        </w:rPr>
      </w:pPr>
      <w:r>
        <w:rPr>
          <w:rFonts w:asciiTheme="majorHAnsi" w:hAnsiTheme="majorHAnsi"/>
          <w:b/>
        </w:rPr>
        <w:t>Durchführung</w:t>
      </w:r>
    </w:p>
    <w:p w14:paraId="671E76F9" w14:textId="6D23F960" w:rsidR="00F342AC" w:rsidRPr="00940455" w:rsidRDefault="00F342AC" w:rsidP="00CC53C1">
      <w:pPr>
        <w:spacing w:after="0"/>
        <w:contextualSpacing/>
        <w:rPr>
          <w:rFonts w:asciiTheme="majorHAnsi" w:hAnsiTheme="majorHAnsi"/>
        </w:rPr>
      </w:pPr>
      <w:r>
        <w:rPr>
          <w:rFonts w:asciiTheme="majorHAnsi" w:hAnsiTheme="majorHAnsi"/>
        </w:rPr>
        <w:t>Das Aquarium wird mit Wasser gefüllt.</w:t>
      </w:r>
      <w:r w:rsidR="00FD2486">
        <w:rPr>
          <w:rFonts w:asciiTheme="majorHAnsi" w:hAnsiTheme="majorHAnsi"/>
        </w:rPr>
        <w:t xml:space="preserve"> Wenn die pneumatische Wanne ausreicht, kann auf das Aquarium verzichtet werden.</w:t>
      </w:r>
      <w:r>
        <w:rPr>
          <w:rFonts w:asciiTheme="majorHAnsi" w:hAnsiTheme="majorHAnsi"/>
        </w:rPr>
        <w:t xml:space="preserve"> Der Standzylinder wird vollständig, die pneumatische Wanne mit wenig Wasser gefüllt. Unter den Standzylinder wird eine Brausetablette gelegt. Das entstehende Volumen wird markiert. Danach wird eine zweite Brausetablette unter den Standzylinder gelegt und das Volumen wird erneut markiert.</w:t>
      </w:r>
    </w:p>
    <w:p w14:paraId="0E44FB1B" w14:textId="44285C95" w:rsidR="00EB7D7D" w:rsidRPr="00940455" w:rsidRDefault="00EB7D7D" w:rsidP="00CC53C1">
      <w:pPr>
        <w:spacing w:after="0"/>
        <w:contextualSpacing/>
        <w:rPr>
          <w:rFonts w:asciiTheme="majorHAnsi" w:hAnsiTheme="majorHAnsi"/>
        </w:rPr>
      </w:pPr>
    </w:p>
    <w:p w14:paraId="705911F4" w14:textId="4CF4B5F3" w:rsidR="00F342AC" w:rsidRDefault="00A85AEE" w:rsidP="00CC53C1">
      <w:pPr>
        <w:spacing w:after="0"/>
        <w:ind w:left="1701" w:hanging="1701"/>
        <w:contextualSpacing/>
        <w:rPr>
          <w:rFonts w:asciiTheme="majorHAnsi" w:hAnsiTheme="majorHAnsi"/>
          <w:b/>
        </w:rPr>
      </w:pPr>
      <w:r>
        <w:rPr>
          <w:rFonts w:asciiTheme="majorHAnsi" w:hAnsiTheme="majorHAnsi"/>
          <w:b/>
        </w:rPr>
        <w:t>Beobachtung</w:t>
      </w:r>
    </w:p>
    <w:p w14:paraId="2412BDEB" w14:textId="566BD277" w:rsidR="00F342AC" w:rsidRDefault="00F342AC" w:rsidP="00CC53C1">
      <w:pPr>
        <w:spacing w:after="0"/>
        <w:contextualSpacing/>
        <w:rPr>
          <w:rFonts w:asciiTheme="majorHAnsi" w:hAnsiTheme="majorHAnsi"/>
        </w:rPr>
      </w:pPr>
      <w:r>
        <w:rPr>
          <w:rFonts w:asciiTheme="majorHAnsi" w:hAnsiTheme="majorHAnsi"/>
        </w:rPr>
        <w:t>Wenn die erste Brausetablette in das Wasser gegeben wurde, bilden sich kleine Bläschen. Das Gas sammelt sich oben im Standzylinder und verdrängt etwa 1,5 cm Wasser. Wenn die zweite Brausetablette unter den Standzylinder gelegt wird, sammelt sich deutlich mehr Gas im Standzylinder, es verdrängt etwa 5 cm Wasser.</w:t>
      </w:r>
    </w:p>
    <w:p w14:paraId="0175F21B" w14:textId="70B14DE4" w:rsidR="00A85AEE" w:rsidRDefault="00A85AEE" w:rsidP="00CC53C1">
      <w:pPr>
        <w:spacing w:after="0"/>
        <w:contextualSpacing/>
        <w:rPr>
          <w:rFonts w:asciiTheme="majorHAnsi" w:hAnsiTheme="majorHAnsi"/>
        </w:rPr>
      </w:pPr>
    </w:p>
    <w:p w14:paraId="0085386F" w14:textId="76687A5D" w:rsidR="00A85AEE" w:rsidRPr="00A85AEE" w:rsidRDefault="00A85AEE" w:rsidP="00CC53C1">
      <w:pPr>
        <w:spacing w:after="0"/>
        <w:contextualSpacing/>
        <w:rPr>
          <w:rFonts w:asciiTheme="majorHAnsi" w:hAnsiTheme="majorHAnsi"/>
          <w:b/>
        </w:rPr>
      </w:pPr>
      <w:r w:rsidRPr="00A85AEE">
        <w:rPr>
          <w:rFonts w:asciiTheme="majorHAnsi" w:hAnsiTheme="majorHAnsi"/>
          <w:b/>
        </w:rPr>
        <w:t>Deutung</w:t>
      </w:r>
    </w:p>
    <w:p w14:paraId="61B18C54" w14:textId="77777777" w:rsidR="00A85AEE" w:rsidRDefault="00A85AEE" w:rsidP="00A85AEE">
      <w:pPr>
        <w:spacing w:after="0"/>
        <w:ind w:left="1701" w:hanging="1701"/>
        <w:contextualSpacing/>
        <w:rPr>
          <w:rFonts w:asciiTheme="majorHAnsi" w:hAnsiTheme="majorHAnsi"/>
        </w:rPr>
      </w:pPr>
      <w:r>
        <w:rPr>
          <w:rFonts w:asciiTheme="majorHAnsi" w:hAnsiTheme="majorHAnsi"/>
        </w:rPr>
        <w:t>Wenn die Brausetablette in Wasser gelöst wird, laufen folgende Reaktionen ab:</w:t>
      </w:r>
    </w:p>
    <w:p w14:paraId="736167A0" w14:textId="77777777" w:rsidR="00A85AEE" w:rsidRPr="009744ED" w:rsidRDefault="00EE02CF" w:rsidP="00A85AEE">
      <w:pPr>
        <w:spacing w:after="0"/>
        <w:contextualSpacing/>
        <w:rPr>
          <w:rFonts w:asciiTheme="majorHAnsi" w:eastAsiaTheme="minorEastAsia" w:hAnsiTheme="majorHAnsi"/>
        </w:rPr>
      </w:pPr>
      <m:oMathPara>
        <m:oMath>
          <m:sSub>
            <m:sSubPr>
              <m:ctrlPr>
                <w:rPr>
                  <w:rFonts w:ascii="Cambria Math" w:hAnsi="Cambria Math"/>
                </w:rPr>
              </m:ctrlPr>
            </m:sSubPr>
            <m:e>
              <m:r>
                <m:rPr>
                  <m:sty m:val="p"/>
                </m:rPr>
                <w:rPr>
                  <w:rFonts w:ascii="Cambria Math" w:hAnsi="Cambria Math"/>
                </w:rPr>
                <m:t>NaHCO</m:t>
              </m:r>
            </m:e>
            <m:sub>
              <m:r>
                <m:rPr>
                  <m:sty m:val="p"/>
                </m:rPr>
                <w:rPr>
                  <w:rFonts w:ascii="Cambria Math" w:hAnsi="Cambria Math"/>
                </w:rPr>
                <m:t xml:space="preserve">3 </m:t>
              </m:r>
              <m:d>
                <m:dPr>
                  <m:ctrlPr>
                    <w:rPr>
                      <w:rFonts w:ascii="Cambria Math" w:hAnsi="Cambria Math"/>
                    </w:rPr>
                  </m:ctrlPr>
                </m:dPr>
                <m:e>
                  <m:r>
                    <m:rPr>
                      <m:sty m:val="p"/>
                    </m:rPr>
                    <w:rPr>
                      <w:rFonts w:ascii="Cambria Math" w:hAnsi="Cambria Math"/>
                    </w:rPr>
                    <m:t>s</m:t>
                  </m:r>
                </m:e>
              </m:d>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 xml:space="preserve">→ </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HCO</m:t>
                      </m:r>
                    </m:e>
                    <m:sub>
                      <m:r>
                        <m:rPr>
                          <m:sty m:val="p"/>
                        </m:rPr>
                        <w:rPr>
                          <w:rFonts w:ascii="Cambria Math" w:hAnsi="Cambria Math"/>
                        </w:rPr>
                        <m:t>3</m:t>
                      </m:r>
                    </m:sub>
                  </m:sSub>
                </m:e>
                <m:sup>
                  <m:r>
                    <m:rPr>
                      <m:sty m:val="p"/>
                    </m:rPr>
                    <w:rPr>
                      <w:rFonts w:ascii="Cambria Math" w:hAnsi="Cambria Math"/>
                    </w:rPr>
                    <m:t>-</m:t>
                  </m:r>
                </m:sup>
              </m:sSup>
            </m:e>
            <m:sub>
              <m:r>
                <m:rPr>
                  <m:sty m:val="p"/>
                </m:rPr>
                <w:rPr>
                  <w:rFonts w:ascii="Cambria Math" w:hAnsi="Cambria Math"/>
                </w:rPr>
                <m:t>(aq)</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Na</m:t>
                  </m:r>
                </m:e>
                <m:sup>
                  <m:r>
                    <m:rPr>
                      <m:sty m:val="p"/>
                    </m:rPr>
                    <w:rPr>
                      <w:rFonts w:ascii="Cambria Math" w:hAnsi="Cambria Math"/>
                    </w:rPr>
                    <m:t>+</m:t>
                  </m:r>
                </m:sup>
              </m:sSup>
            </m:e>
            <m:sub>
              <m:r>
                <m:rPr>
                  <m:sty m:val="p"/>
                </m:rPr>
                <w:rPr>
                  <w:rFonts w:ascii="Cambria Math" w:hAnsi="Cambria Math"/>
                </w:rPr>
                <m:t>(aq)</m:t>
              </m:r>
            </m:sub>
          </m:sSub>
        </m:oMath>
      </m:oMathPara>
    </w:p>
    <w:p w14:paraId="7AD161A7" w14:textId="77777777" w:rsidR="00A85AEE" w:rsidRPr="009744ED" w:rsidRDefault="00EE02CF" w:rsidP="00A85AEE">
      <w:pPr>
        <w:spacing w:after="0"/>
        <w:contextualSpacing/>
        <w:rPr>
          <w:rFonts w:asciiTheme="majorHAnsi" w:eastAsiaTheme="minorEastAsia" w:hAnsiTheme="majorHAnsi"/>
        </w:rPr>
      </w:pPr>
      <m:oMathPara>
        <m:oMath>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4</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4</m:t>
              </m:r>
            </m:sub>
          </m:s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6 (s)</m:t>
              </m:r>
            </m:sub>
          </m:sSub>
          <m:r>
            <m:rPr>
              <m:sty m:val="p"/>
            </m:rPr>
            <w:rPr>
              <w:rFonts w:ascii="Cambria Math" w:eastAsiaTheme="minorEastAsia"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(aq)</m:t>
                  </m:r>
                </m:sub>
              </m:sSub>
            </m:e>
            <m:sup>
              <m:r>
                <m:rPr>
                  <m:sty m:val="p"/>
                </m:rPr>
                <w:rPr>
                  <w:rFonts w:ascii="Cambria Math" w:hAnsi="Cambria Math"/>
                </w:rPr>
                <m:t>+</m:t>
              </m:r>
            </m:sup>
          </m:sSup>
          <m:r>
            <m:rPr>
              <m:sty m:val="p"/>
            </m:rPr>
            <w:rPr>
              <w:rFonts w:ascii="Cambria Math" w:hAnsi="Cambria Math"/>
            </w:rPr>
            <m:t>+</m:t>
          </m:r>
          <m:sSub>
            <m:sSubPr>
              <m:ctrlPr>
                <w:rPr>
                  <w:rFonts w:ascii="Cambria Math" w:eastAsiaTheme="minorEastAsia" w:hAnsi="Cambria Math"/>
                </w:rPr>
              </m:ctrlPr>
            </m:sSubPr>
            <m:e>
              <m:sSup>
                <m:sSupPr>
                  <m:ctrlPr>
                    <w:rPr>
                      <w:rFonts w:ascii="Cambria Math" w:eastAsiaTheme="minorEastAsia" w:hAnsi="Cambria Math"/>
                    </w:rPr>
                  </m:ctrlPr>
                </m:sSupPr>
                <m:e>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4</m:t>
                      </m:r>
                    </m:sub>
                  </m:sSub>
                  <m:sSub>
                    <m:sSubPr>
                      <m:ctrlPr>
                        <w:rPr>
                          <w:rFonts w:ascii="Cambria Math" w:eastAsiaTheme="minorEastAsia" w:hAnsi="Cambria Math"/>
                        </w:rPr>
                      </m:ctrlPr>
                    </m:sSubPr>
                    <m:e>
                      <m:r>
                        <m:rPr>
                          <m:sty m:val="p"/>
                        </m:rPr>
                        <w:rPr>
                          <w:rFonts w:ascii="Cambria Math" w:eastAsiaTheme="minorEastAsia" w:hAnsi="Cambria Math"/>
                        </w:rPr>
                        <m:t>O</m:t>
                      </m:r>
                    </m:e>
                    <m:sub>
                      <m:r>
                        <m:rPr>
                          <m:sty m:val="p"/>
                        </m:rPr>
                        <w:rPr>
                          <w:rFonts w:ascii="Cambria Math" w:eastAsiaTheme="minorEastAsia" w:hAnsi="Cambria Math"/>
                        </w:rPr>
                        <m:t>4</m:t>
                      </m:r>
                    </m:sub>
                  </m:sSub>
                  <m:sSub>
                    <m:sSubPr>
                      <m:ctrlPr>
                        <w:rPr>
                          <w:rFonts w:ascii="Cambria Math" w:eastAsiaTheme="minorEastAsia" w:hAnsi="Cambria Math"/>
                        </w:rPr>
                      </m:ctrlPr>
                    </m:sSubPr>
                    <m:e>
                      <m:r>
                        <m:rPr>
                          <m:sty m:val="p"/>
                        </m:rPr>
                        <w:rPr>
                          <w:rFonts w:ascii="Cambria Math" w:eastAsiaTheme="minorEastAsia" w:hAnsi="Cambria Math"/>
                        </w:rPr>
                        <m:t>H</m:t>
                      </m:r>
                    </m:e>
                    <m:sub>
                      <m:r>
                        <m:rPr>
                          <m:sty m:val="p"/>
                        </m:rPr>
                        <w:rPr>
                          <w:rFonts w:ascii="Cambria Math" w:eastAsiaTheme="minorEastAsia" w:hAnsi="Cambria Math"/>
                        </w:rPr>
                        <m:t xml:space="preserve">5 </m:t>
                      </m:r>
                    </m:sub>
                  </m:sSub>
                </m:e>
                <m:sup>
                  <m:r>
                    <m:rPr>
                      <m:sty m:val="p"/>
                    </m:rPr>
                    <w:rPr>
                      <w:rFonts w:ascii="Cambria Math" w:eastAsiaTheme="minorEastAsia" w:hAnsi="Cambria Math"/>
                    </w:rPr>
                    <m:t>-</m:t>
                  </m:r>
                </m:sup>
              </m:sSup>
            </m:e>
            <m:sub>
              <m:r>
                <m:rPr>
                  <m:sty m:val="p"/>
                </m:rPr>
                <w:rPr>
                  <w:rFonts w:ascii="Cambria Math" w:eastAsiaTheme="minorEastAsia" w:hAnsi="Cambria Math"/>
                </w:rPr>
                <m:t>(aq)</m:t>
              </m:r>
            </m:sub>
          </m:sSub>
        </m:oMath>
      </m:oMathPara>
    </w:p>
    <w:p w14:paraId="787D7A1B" w14:textId="31730743" w:rsidR="009C1A6D" w:rsidRDefault="009744ED" w:rsidP="00A85AEE">
      <w:pPr>
        <w:spacing w:after="0"/>
        <w:contextualSpacing/>
        <w:rPr>
          <w:rFonts w:asciiTheme="majorHAnsi" w:hAnsiTheme="majorHAnsi"/>
        </w:rPr>
      </w:pPr>
      <w:r>
        <w:rPr>
          <w:rFonts w:asciiTheme="majorHAnsi" w:hAnsiTheme="majorHAnsi"/>
        </w:rPr>
        <w:t>Dann</w:t>
      </w:r>
      <w:r w:rsidR="009C1A6D">
        <w:rPr>
          <w:rFonts w:asciiTheme="majorHAnsi" w:hAnsiTheme="majorHAnsi"/>
        </w:rPr>
        <w:t xml:space="preserve"> reagiert das </w:t>
      </w:r>
      <w:r w:rsidR="00A85AEE">
        <w:rPr>
          <w:rFonts w:asciiTheme="majorHAnsi" w:hAnsiTheme="majorHAnsi"/>
        </w:rPr>
        <w:t xml:space="preserve">Hydrogencarbonat mit dem Oxoniumion </w:t>
      </w:r>
      <w:r w:rsidR="009C1A6D">
        <w:rPr>
          <w:rFonts w:asciiTheme="majorHAnsi" w:hAnsiTheme="majorHAnsi"/>
        </w:rPr>
        <w:t>zu Kohlen</w:t>
      </w:r>
      <w:r w:rsidR="00AB7823">
        <w:rPr>
          <w:rFonts w:asciiTheme="majorHAnsi" w:hAnsiTheme="majorHAnsi"/>
        </w:rPr>
        <w:t>stoff</w:t>
      </w:r>
      <w:r w:rsidR="00A85AEE">
        <w:rPr>
          <w:rFonts w:asciiTheme="majorHAnsi" w:hAnsiTheme="majorHAnsi"/>
        </w:rPr>
        <w:t xml:space="preserve">dioxid und Wasser. </w:t>
      </w:r>
      <w:r w:rsidR="009C1A6D">
        <w:rPr>
          <w:rFonts w:asciiTheme="majorHAnsi" w:hAnsiTheme="majorHAnsi"/>
        </w:rPr>
        <w:t>Das entstehende Kohlen</w:t>
      </w:r>
      <w:r w:rsidR="00FD2486">
        <w:rPr>
          <w:rFonts w:asciiTheme="majorHAnsi" w:hAnsiTheme="majorHAnsi"/>
        </w:rPr>
        <w:t>stoff</w:t>
      </w:r>
      <w:r w:rsidR="009C1A6D">
        <w:rPr>
          <w:rFonts w:asciiTheme="majorHAnsi" w:hAnsiTheme="majorHAnsi"/>
        </w:rPr>
        <w:t>dioxid</w:t>
      </w:r>
      <w:r w:rsidR="00AA65DF">
        <w:rPr>
          <w:rFonts w:asciiTheme="majorHAnsi" w:hAnsiTheme="majorHAnsi"/>
        </w:rPr>
        <w:t>gas</w:t>
      </w:r>
      <w:r w:rsidR="009C1A6D">
        <w:rPr>
          <w:rFonts w:asciiTheme="majorHAnsi" w:hAnsiTheme="majorHAnsi"/>
        </w:rPr>
        <w:t xml:space="preserve"> steigt </w:t>
      </w:r>
      <w:r w:rsidR="00FD2486">
        <w:rPr>
          <w:rFonts w:asciiTheme="majorHAnsi" w:hAnsiTheme="majorHAnsi"/>
        </w:rPr>
        <w:t xml:space="preserve">zum Teil </w:t>
      </w:r>
      <w:r w:rsidR="009C1A6D">
        <w:rPr>
          <w:rFonts w:asciiTheme="majorHAnsi" w:hAnsiTheme="majorHAnsi"/>
        </w:rPr>
        <w:t>auf und verdrängt Wasser aus dem Standzylinder</w:t>
      </w:r>
      <w:r w:rsidR="00FD2486">
        <w:rPr>
          <w:rFonts w:asciiTheme="majorHAnsi" w:hAnsiTheme="majorHAnsi"/>
        </w:rPr>
        <w:t>, während der andere Teil sich im Wasser löst</w:t>
      </w:r>
      <w:r w:rsidR="009C1A6D">
        <w:rPr>
          <w:rFonts w:asciiTheme="majorHAnsi" w:hAnsiTheme="majorHAnsi"/>
        </w:rPr>
        <w:t>. Bei der zweiten Brausepulvertablette wird mehr Wasser verdrängt, weil im Wasser bereits Kohle</w:t>
      </w:r>
      <w:r w:rsidR="00AB7823">
        <w:rPr>
          <w:rFonts w:asciiTheme="majorHAnsi" w:hAnsiTheme="majorHAnsi"/>
        </w:rPr>
        <w:t>nstoff</w:t>
      </w:r>
      <w:r w:rsidR="009C1A6D">
        <w:rPr>
          <w:rFonts w:asciiTheme="majorHAnsi" w:hAnsiTheme="majorHAnsi"/>
        </w:rPr>
        <w:t xml:space="preserve">dioxid gelöst ist und </w:t>
      </w:r>
      <w:r w:rsidR="00AB7823">
        <w:rPr>
          <w:rFonts w:asciiTheme="majorHAnsi" w:hAnsiTheme="majorHAnsi"/>
        </w:rPr>
        <w:t>sich nicht mehr so viel Kohlenstoffdioxid lösen kann wie bei der ersten Tablette.</w:t>
      </w:r>
    </w:p>
    <w:p w14:paraId="39D8D8FD" w14:textId="2B2E2581" w:rsidR="00FA6078" w:rsidRPr="009C1A6D" w:rsidRDefault="00EE02CF" w:rsidP="009C1A6D">
      <w:pPr>
        <w:spacing w:after="0"/>
        <w:contextualSpacing/>
        <w:rPr>
          <w:rFonts w:asciiTheme="majorHAnsi" w:hAnsiTheme="majorHAnsi"/>
        </w:rPr>
      </w:pPr>
      <m:oMathPara>
        <m:oMath>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HCO</m:t>
                      </m:r>
                    </m:e>
                    <m:sub>
                      <m:r>
                        <m:rPr>
                          <m:sty m:val="p"/>
                        </m:rPr>
                        <w:rPr>
                          <w:rFonts w:ascii="Cambria Math" w:hAnsi="Cambria Math"/>
                        </w:rPr>
                        <m:t>3</m:t>
                      </m:r>
                    </m:sub>
                  </m:sSub>
                </m:e>
                <m:sup>
                  <m:r>
                    <m:rPr>
                      <m:sty m:val="p"/>
                    </m:rPr>
                    <w:rPr>
                      <w:rFonts w:ascii="Cambria Math" w:hAnsi="Cambria Math"/>
                    </w:rPr>
                    <m:t>-</m:t>
                  </m:r>
                </m:sup>
              </m:sSup>
            </m:e>
            <m:sub>
              <m:r>
                <m:rPr>
                  <m:sty m:val="p"/>
                </m:rPr>
                <w:rPr>
                  <w:rFonts w:ascii="Cambria Math" w:hAnsi="Cambria Math"/>
                </w:rPr>
                <m:t>(aq)</m:t>
              </m:r>
            </m:sub>
          </m:sSub>
          <m:r>
            <w:rPr>
              <w:rFonts w:ascii="Cambria Math" w:hAnsi="Cambria Math"/>
            </w:rPr>
            <m:t>+</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(aq)</m:t>
                  </m:r>
                </m:sub>
              </m:sSub>
            </m:e>
            <m:sup>
              <m:r>
                <w:rPr>
                  <w:rFonts w:ascii="Cambria Math" w:hAnsi="Cambria Math"/>
                </w:rPr>
                <m:t>+</m:t>
              </m:r>
            </m:sup>
          </m:sSup>
          <m:r>
            <w:rPr>
              <w:rFonts w:ascii="Cambria Math" w:hAnsi="Cambria Math"/>
            </w:rPr>
            <m:t xml:space="preserve">⇌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 xml:space="preserve">2 </m:t>
              </m:r>
              <m:d>
                <m:dPr>
                  <m:ctrlPr>
                    <w:rPr>
                      <w:rFonts w:ascii="Cambria Math" w:hAnsi="Cambria Math"/>
                    </w:rPr>
                  </m:ctrlPr>
                </m:dPr>
                <m:e>
                  <m:r>
                    <m:rPr>
                      <m:sty m:val="p"/>
                    </m:rPr>
                    <w:rPr>
                      <w:rFonts w:ascii="Cambria Math" w:hAnsi="Cambria Math"/>
                    </w:rPr>
                    <m:t>g</m:t>
                  </m:r>
                </m:e>
              </m:d>
            </m:sub>
          </m:sSub>
          <m:r>
            <w:rPr>
              <w:rFonts w:ascii="Cambria Math" w:hAnsi="Cambria Math"/>
            </w:rPr>
            <m:t xml:space="preserve">+2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oMath>
      </m:oMathPara>
    </w:p>
    <w:p w14:paraId="4B30012C" w14:textId="5642ED02" w:rsidR="00F342AC" w:rsidRPr="00940455" w:rsidRDefault="009744ED" w:rsidP="009744ED">
      <w:pPr>
        <w:tabs>
          <w:tab w:val="left" w:pos="1701"/>
        </w:tabs>
        <w:spacing w:after="0"/>
        <w:contextualSpacing/>
        <w:rPr>
          <w:rFonts w:asciiTheme="majorHAnsi" w:eastAsiaTheme="minorEastAsia" w:hAnsiTheme="majorHAnsi"/>
        </w:rPr>
      </w:pPr>
      <w:r>
        <w:rPr>
          <w:rFonts w:asciiTheme="majorHAnsi" w:eastAsiaTheme="minorEastAsia" w:hAnsiTheme="majorHAnsi"/>
        </w:rPr>
        <w:lastRenderedPageBreak/>
        <w:t>Darauf, dass das Lösen von Kohlenstoffdioxid ein Gleichgewicht ist, kann erst in der Oberstufe eingegangen werden</w:t>
      </w:r>
      <w:r w:rsidR="00A85AEE">
        <w:rPr>
          <w:rFonts w:asciiTheme="majorHAnsi" w:eastAsiaTheme="minorEastAsia" w:hAnsiTheme="majorHAnsi"/>
        </w:rPr>
        <w:t xml:space="preserve"> und auch auf die Benennung als Neutralisationsreaktion wird verzichtet, da Säure-Base-Reaktionen erst in Klasse 9/10 thematisiert werden.</w:t>
      </w:r>
    </w:p>
    <w:p w14:paraId="375249DD" w14:textId="0C67CF1A" w:rsidR="009744ED" w:rsidRPr="00CD30CB" w:rsidRDefault="00FF2240" w:rsidP="00CD30CB">
      <w:pPr>
        <w:spacing w:after="0"/>
        <w:contextualSpacing/>
        <w:rPr>
          <w:rFonts w:asciiTheme="majorHAnsi" w:hAnsiTheme="majorHAnsi"/>
        </w:rPr>
      </w:pPr>
      <w:r>
        <w:rPr>
          <w:noProof/>
        </w:rPr>
        <w:drawing>
          <wp:anchor distT="0" distB="0" distL="114300" distR="114300" simplePos="0" relativeHeight="251802624" behindDoc="0" locked="0" layoutInCell="1" allowOverlap="1" wp14:anchorId="1DDB19AB" wp14:editId="2BFD80AE">
            <wp:simplePos x="0" y="0"/>
            <wp:positionH relativeFrom="margin">
              <wp:posOffset>3284855</wp:posOffset>
            </wp:positionH>
            <wp:positionV relativeFrom="paragraph">
              <wp:posOffset>561340</wp:posOffset>
            </wp:positionV>
            <wp:extent cx="3454400" cy="1783715"/>
            <wp:effectExtent l="0" t="2858" r="0" b="0"/>
            <wp:wrapSquare wrapText="bothSides"/>
            <wp:docPr id="5" name="Grafik 5" descr="C:\Users\ACER\AppData\Local\Microsoft\Windows\INetCache\Content.Word\DSC_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DSC_3301.jpg"/>
                    <pic:cNvPicPr>
                      <a:picLocks noChangeAspect="1" noChangeArrowheads="1"/>
                    </pic:cNvPicPr>
                  </pic:nvPicPr>
                  <pic:blipFill rotWithShape="1">
                    <a:blip r:embed="rId37" cstate="screen">
                      <a:extLst>
                        <a:ext uri="{BEBA8EAE-BF5A-486C-A8C5-ECC9F3942E4B}">
                          <a14:imgProps xmlns:a14="http://schemas.microsoft.com/office/drawing/2010/main">
                            <a14:imgLayer r:embed="rId38">
                              <a14:imgEffect>
                                <a14:brightnessContrast bright="-15000" contrast="40000"/>
                              </a14:imgEffect>
                            </a14:imgLayer>
                          </a14:imgProps>
                        </a:ext>
                        <a:ext uri="{28A0092B-C50C-407E-A947-70E740481C1C}">
                          <a14:useLocalDpi xmlns:a14="http://schemas.microsoft.com/office/drawing/2010/main" val="0"/>
                        </a:ext>
                      </a:extLst>
                    </a:blip>
                    <a:srcRect/>
                    <a:stretch/>
                  </pic:blipFill>
                  <pic:spPr bwMode="auto">
                    <a:xfrm rot="5400000">
                      <a:off x="0" y="0"/>
                      <a:ext cx="3454400" cy="1783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0CB">
        <w:rPr>
          <w:rFonts w:asciiTheme="majorHAnsi" w:hAnsiTheme="majorHAnsi"/>
        </w:rPr>
        <w:t xml:space="preserve">Für </w:t>
      </w:r>
      <w:proofErr w:type="spellStart"/>
      <w:r w:rsidR="00CD30CB">
        <w:rPr>
          <w:rFonts w:asciiTheme="majorHAnsi" w:hAnsiTheme="majorHAnsi"/>
        </w:rPr>
        <w:t>SuS</w:t>
      </w:r>
      <w:proofErr w:type="spellEnd"/>
      <w:r w:rsidR="00CD30CB">
        <w:rPr>
          <w:rFonts w:asciiTheme="majorHAnsi" w:hAnsiTheme="majorHAnsi"/>
        </w:rPr>
        <w:t xml:space="preserve"> der Klassen 7/8 ist es ausreichend, eine Wortgleichung für das Lösen von Kohlenstoffdioxid in Wasser aufzustellen und zu thematisieren, dass auch die Produkte (hier: Kohlenstoffdioxid) bei manchen Reaktionen zurück in die Edukte (hier: Hydrogencarbonat und Oxoniumionen) umgewandelt werden können. Die Verschiebung des Gleichgewichts nach dem Prinzip von Le Chatelier wird aber nicht thematisiert, weil dies erst in der Oberstufe </w:t>
      </w:r>
      <w:r>
        <w:rPr>
          <w:rFonts w:asciiTheme="majorHAnsi" w:hAnsiTheme="majorHAnsi"/>
        </w:rPr>
        <w:t>behandelt</w:t>
      </w:r>
      <w:r w:rsidR="00CD30CB">
        <w:rPr>
          <w:rFonts w:asciiTheme="majorHAnsi" w:hAnsiTheme="majorHAnsi"/>
        </w:rPr>
        <w:t xml:space="preserve"> wird.</w:t>
      </w:r>
    </w:p>
    <w:p w14:paraId="121DABC4" w14:textId="787985B6" w:rsidR="004401BF" w:rsidRDefault="004401BF" w:rsidP="00CC53C1">
      <w:pPr>
        <w:spacing w:after="0"/>
        <w:ind w:left="1701" w:hanging="1701"/>
        <w:contextualSpacing/>
        <w:rPr>
          <w:rFonts w:asciiTheme="majorHAnsi" w:hAnsiTheme="majorHAnsi"/>
          <w:b/>
        </w:rPr>
      </w:pPr>
    </w:p>
    <w:p w14:paraId="0BA9CB28" w14:textId="7E62ABA7" w:rsidR="00F342AC" w:rsidRPr="00940455" w:rsidRDefault="00F342AC" w:rsidP="00CC53C1">
      <w:pPr>
        <w:spacing w:after="0"/>
        <w:ind w:left="1701" w:hanging="1701"/>
        <w:contextualSpacing/>
        <w:rPr>
          <w:rFonts w:asciiTheme="majorHAnsi" w:hAnsiTheme="majorHAnsi"/>
          <w:b/>
        </w:rPr>
      </w:pPr>
      <w:r w:rsidRPr="00940455">
        <w:rPr>
          <w:rFonts w:asciiTheme="majorHAnsi" w:hAnsiTheme="majorHAnsi"/>
          <w:b/>
        </w:rPr>
        <w:t>Entsorgung:</w:t>
      </w:r>
    </w:p>
    <w:p w14:paraId="0BE36CAA" w14:textId="2CC5D032" w:rsidR="00F342AC" w:rsidRPr="00940455" w:rsidRDefault="00F342AC" w:rsidP="00EB7D7D">
      <w:pPr>
        <w:spacing w:after="0"/>
        <w:contextualSpacing/>
        <w:rPr>
          <w:rFonts w:asciiTheme="majorHAnsi" w:hAnsiTheme="majorHAnsi"/>
        </w:rPr>
      </w:pPr>
      <w:r>
        <w:rPr>
          <w:rFonts w:asciiTheme="majorHAnsi" w:hAnsiTheme="majorHAnsi"/>
        </w:rPr>
        <w:t>Das Wasser mit der Brausetablette kann in den Ausguss gegeben werden.</w:t>
      </w:r>
    </w:p>
    <w:p w14:paraId="2ECC72E7" w14:textId="5E784A5C" w:rsidR="00F342AC" w:rsidRPr="00940455" w:rsidRDefault="00F342AC" w:rsidP="00CC53C1">
      <w:pPr>
        <w:spacing w:after="0"/>
        <w:ind w:left="1701" w:hanging="1701"/>
        <w:contextualSpacing/>
        <w:rPr>
          <w:rFonts w:asciiTheme="majorHAnsi" w:hAnsiTheme="majorHAnsi"/>
        </w:rPr>
      </w:pPr>
    </w:p>
    <w:p w14:paraId="7460C3C8" w14:textId="5547EA05" w:rsidR="00F342AC" w:rsidRPr="00940455" w:rsidRDefault="001D4428" w:rsidP="00CC53C1">
      <w:pPr>
        <w:spacing w:after="0"/>
        <w:ind w:left="1701" w:hanging="1701"/>
        <w:contextualSpacing/>
        <w:rPr>
          <w:rFonts w:asciiTheme="majorHAnsi" w:hAnsiTheme="majorHAnsi"/>
          <w:b/>
        </w:rPr>
      </w:pPr>
      <w:r>
        <w:rPr>
          <w:noProof/>
        </w:rPr>
        <mc:AlternateContent>
          <mc:Choice Requires="wps">
            <w:drawing>
              <wp:anchor distT="0" distB="0" distL="114300" distR="114300" simplePos="0" relativeHeight="251792384" behindDoc="0" locked="0" layoutInCell="1" allowOverlap="1" wp14:anchorId="092D453F" wp14:editId="03F72510">
                <wp:simplePos x="0" y="0"/>
                <wp:positionH relativeFrom="margin">
                  <wp:posOffset>4131945</wp:posOffset>
                </wp:positionH>
                <wp:positionV relativeFrom="paragraph">
                  <wp:posOffset>32385</wp:posOffset>
                </wp:positionV>
                <wp:extent cx="1783715" cy="635"/>
                <wp:effectExtent l="0" t="0" r="6985" b="5080"/>
                <wp:wrapSquare wrapText="bothSides"/>
                <wp:docPr id="1" name="Textfeld 1"/>
                <wp:cNvGraphicFramePr/>
                <a:graphic xmlns:a="http://schemas.openxmlformats.org/drawingml/2006/main">
                  <a:graphicData uri="http://schemas.microsoft.com/office/word/2010/wordprocessingShape">
                    <wps:wsp>
                      <wps:cNvSpPr txBox="1"/>
                      <wps:spPr>
                        <a:xfrm>
                          <a:off x="0" y="0"/>
                          <a:ext cx="1783715" cy="635"/>
                        </a:xfrm>
                        <a:prstGeom prst="rect">
                          <a:avLst/>
                        </a:prstGeom>
                        <a:solidFill>
                          <a:prstClr val="white"/>
                        </a:solidFill>
                        <a:ln>
                          <a:noFill/>
                        </a:ln>
                      </wps:spPr>
                      <wps:txbx>
                        <w:txbxContent>
                          <w:p w14:paraId="65FAEF3D" w14:textId="067DB893" w:rsidR="00D010EF" w:rsidRPr="00637610" w:rsidRDefault="00D010EF" w:rsidP="00B624FE">
                            <w:pPr>
                              <w:pStyle w:val="Beschriftung"/>
                              <w:rPr>
                                <w:noProof/>
                                <w:color w:val="1D1B11" w:themeColor="background2" w:themeShade="1A"/>
                              </w:rPr>
                            </w:pPr>
                            <w:r>
                              <w:t xml:space="preserve">Abbildung </w:t>
                            </w:r>
                            <w:r w:rsidR="00EE02CF">
                              <w:fldChar w:fldCharType="begin"/>
                            </w:r>
                            <w:r w:rsidR="00EE02CF">
                              <w:instrText xml:space="preserve"> SEQ Abbildung \* ARABIC </w:instrText>
                            </w:r>
                            <w:r w:rsidR="00EE02CF">
                              <w:fldChar w:fldCharType="separate"/>
                            </w:r>
                            <w:r w:rsidR="005C5106">
                              <w:rPr>
                                <w:noProof/>
                              </w:rPr>
                              <w:t>3</w:t>
                            </w:r>
                            <w:r w:rsidR="00EE02CF">
                              <w:rPr>
                                <w:noProof/>
                              </w:rPr>
                              <w:fldChar w:fldCharType="end"/>
                            </w:r>
                            <w:r>
                              <w:t>: Standzylinder nach zweiter Braustablette.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2D453F" id="Textfeld 1" o:spid="_x0000_s1028" type="#_x0000_t202" style="position:absolute;left:0;text-align:left;margin-left:325.35pt;margin-top:2.55pt;width:140.45pt;height:.05pt;z-index:251792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" stroked="f">
                <v:textbox style="mso-fit-shape-to-text:t" inset="0,0,0,0">
                  <w:txbxContent>
                    <w:p w14:paraId="65FAEF3D" w14:textId="067DB893" w:rsidR="00D010EF" w:rsidRPr="00637610" w:rsidRDefault="00D010EF" w:rsidP="00B624FE">
                      <w:pPr>
                        <w:pStyle w:val="Beschriftung"/>
                        <w:rPr>
                          <w:noProof/>
                          <w:color w:val="1D1B11" w:themeColor="background2" w:themeShade="1A"/>
                        </w:rPr>
                      </w:pPr>
                      <w:r>
                        <w:t xml:space="preserve">Abbildung </w:t>
                      </w:r>
                      <w:r w:rsidR="00EE02CF">
                        <w:fldChar w:fldCharType="begin"/>
                      </w:r>
                      <w:r w:rsidR="00EE02CF">
                        <w:instrText xml:space="preserve"> SEQ Abbildung \* ARABIC </w:instrText>
                      </w:r>
                      <w:r w:rsidR="00EE02CF">
                        <w:fldChar w:fldCharType="separate"/>
                      </w:r>
                      <w:r w:rsidR="005C5106">
                        <w:rPr>
                          <w:noProof/>
                        </w:rPr>
                        <w:t>3</w:t>
                      </w:r>
                      <w:r w:rsidR="00EE02CF">
                        <w:rPr>
                          <w:noProof/>
                        </w:rPr>
                        <w:fldChar w:fldCharType="end"/>
                      </w:r>
                      <w:r>
                        <w:t>: Standzylinder nach zweiter Braustablette.</w:t>
                      </w:r>
                    </w:p>
                  </w:txbxContent>
                </v:textbox>
                <w10:wrap type="square" anchorx="margin"/>
              </v:shape>
            </w:pict>
          </mc:Fallback>
        </mc:AlternateContent>
      </w:r>
      <w:r w:rsidR="00F342AC" w:rsidRPr="00940455">
        <w:rPr>
          <w:rFonts w:asciiTheme="majorHAnsi" w:hAnsiTheme="majorHAnsi"/>
          <w:b/>
        </w:rPr>
        <w:t>Literatur:</w:t>
      </w:r>
    </w:p>
    <w:p w14:paraId="3F43D4E1" w14:textId="34F27A3B" w:rsidR="00F342AC" w:rsidRPr="00611C75" w:rsidRDefault="00F342AC" w:rsidP="00CC53C1">
      <w:pPr>
        <w:spacing w:after="0"/>
        <w:contextualSpacing/>
        <w:jc w:val="left"/>
        <w:rPr>
          <w:rFonts w:asciiTheme="majorHAnsi" w:hAnsiTheme="majorHAnsi"/>
          <w:color w:val="auto"/>
        </w:rPr>
      </w:pPr>
      <w:r>
        <w:rPr>
          <w:rFonts w:asciiTheme="majorHAnsi" w:hAnsiTheme="majorHAnsi"/>
        </w:rPr>
        <w:t xml:space="preserve">[1] M. Häffner, </w:t>
      </w:r>
      <w:r>
        <w:t>https://www.physikalische-</w:t>
      </w:r>
      <w:r w:rsidRPr="00611C75">
        <w:t>schulexperimente.de/physo/Auftrieb_von_Seifenblasen_in_</w:t>
      </w:r>
      <w:r w:rsidRPr="00611C75">
        <w:rPr>
          <w:color w:val="auto"/>
        </w:rPr>
        <w:t>CO2</w:t>
      </w:r>
      <w:r w:rsidRPr="00611C75">
        <w:rPr>
          <w:rStyle w:val="Hyperlink"/>
          <w:color w:val="auto"/>
          <w:u w:val="none"/>
        </w:rPr>
        <w:t xml:space="preserve"> (zuletzt aufgerufen am 23.07.2017 um 12:20).</w:t>
      </w:r>
    </w:p>
    <w:p w14:paraId="74F3113E" w14:textId="55049E57" w:rsidR="00CC3B7D" w:rsidRDefault="00CC3B7D" w:rsidP="00CC53C1">
      <w:pPr>
        <w:spacing w:after="0"/>
      </w:pPr>
    </w:p>
    <w:p w14:paraId="2D3B62B2" w14:textId="15F1D270" w:rsidR="001347C1" w:rsidRDefault="001347C1" w:rsidP="00CC53C1">
      <w:pPr>
        <w:spacing w:after="0"/>
        <w:rPr>
          <w:b/>
        </w:rPr>
      </w:pPr>
      <w:r>
        <w:rPr>
          <w:b/>
        </w:rPr>
        <w:t>Unterrichtsanschlüsse</w:t>
      </w:r>
    </w:p>
    <w:p w14:paraId="7922DC90" w14:textId="0E92E7F3" w:rsidR="001347C1" w:rsidRDefault="001347C1" w:rsidP="00CC53C1">
      <w:pPr>
        <w:spacing w:after="0"/>
      </w:pPr>
      <w:r>
        <w:t xml:space="preserve">Dieser Versuch kann als Vorversuch zur Kalkwasserprobe durchgeführt werden, um den </w:t>
      </w:r>
      <w:proofErr w:type="spellStart"/>
      <w:r>
        <w:t>SuS</w:t>
      </w:r>
      <w:proofErr w:type="spellEnd"/>
      <w:r>
        <w:t xml:space="preserve"> das Phänomen der Löslichkeit von Kohlenstoffdioxid</w:t>
      </w:r>
      <w:r w:rsidR="00AA65DF">
        <w:t>gas</w:t>
      </w:r>
      <w:r>
        <w:t xml:space="preserve"> in Wasser zu verdeutlichen.</w:t>
      </w:r>
    </w:p>
    <w:p w14:paraId="2B832622" w14:textId="04BE1E4E" w:rsidR="00A85AEE" w:rsidRPr="001347C1" w:rsidRDefault="00A85AEE" w:rsidP="00CC53C1">
      <w:pPr>
        <w:spacing w:after="0"/>
      </w:pPr>
    </w:p>
    <w:p w14:paraId="1F993F8B" w14:textId="021A20D4" w:rsidR="00753365" w:rsidRDefault="00753365" w:rsidP="00CC53C1">
      <w:pPr>
        <w:pStyle w:val="berschrift2"/>
        <w:spacing w:after="0"/>
        <w:contextualSpacing/>
        <w:rPr>
          <w:color w:val="auto"/>
        </w:rPr>
      </w:pPr>
      <w:bookmarkStart w:id="11" w:name="_Toc489200074"/>
      <w:r>
        <w:rPr>
          <w:color w:val="auto"/>
        </w:rPr>
        <w:t>V4</w:t>
      </w:r>
      <w:r w:rsidRPr="00940455">
        <w:rPr>
          <w:color w:val="auto"/>
        </w:rPr>
        <w:t xml:space="preserve"> –</w:t>
      </w:r>
      <w:r w:rsidR="009F78A9">
        <w:rPr>
          <w:color w:val="auto"/>
        </w:rPr>
        <w:t xml:space="preserve"> </w:t>
      </w:r>
      <w:r>
        <w:rPr>
          <w:color w:val="auto"/>
        </w:rPr>
        <w:t>Kalkwasserprobe</w:t>
      </w:r>
      <w:bookmarkEnd w:id="11"/>
    </w:p>
    <w:p w14:paraId="5A2E4DD1" w14:textId="08CB1E1A" w:rsidR="00753365" w:rsidRPr="00940455" w:rsidRDefault="00677BA3" w:rsidP="00CC53C1">
      <w:pPr>
        <w:spacing w:after="0"/>
        <w:contextualSpacing/>
        <w:rPr>
          <w:rFonts w:asciiTheme="majorHAnsi" w:hAnsiTheme="majorHAnsi"/>
          <w:i/>
          <w:color w:val="auto"/>
        </w:rPr>
      </w:pPr>
      <w:r w:rsidRPr="00403BE3">
        <w:rPr>
          <w:rFonts w:asciiTheme="majorHAnsi" w:hAnsiTheme="majorHAnsi"/>
          <w:i/>
          <w:color w:val="auto"/>
        </w:rPr>
        <w:t>In diesem Versuch wird die Kalkwasserprobe vorgestellt. Für den Versuch ist kein weiteres Vorwissen nötig.</w: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53365" w:rsidRPr="00940455" w14:paraId="787AC87E" w14:textId="77777777" w:rsidTr="000A4824">
        <w:tc>
          <w:tcPr>
            <w:tcW w:w="9322" w:type="dxa"/>
            <w:gridSpan w:val="9"/>
            <w:tcBorders>
              <w:bottom w:val="single" w:sz="8" w:space="0" w:color="4F81BD"/>
            </w:tcBorders>
            <w:shd w:val="clear" w:color="auto" w:fill="4F81BD"/>
            <w:vAlign w:val="center"/>
          </w:tcPr>
          <w:p w14:paraId="3D6C22AB" w14:textId="77777777" w:rsidR="00753365" w:rsidRPr="00940455" w:rsidRDefault="00753365" w:rsidP="00CC53C1">
            <w:pPr>
              <w:spacing w:after="0"/>
              <w:contextualSpacing/>
              <w:rPr>
                <w:rFonts w:asciiTheme="majorHAnsi" w:hAnsiTheme="majorHAnsi"/>
                <w:b/>
                <w:bCs/>
                <w:color w:val="FFFFFF" w:themeColor="background1"/>
              </w:rPr>
            </w:pPr>
            <w:r w:rsidRPr="00940455">
              <w:rPr>
                <w:rFonts w:asciiTheme="majorHAnsi" w:hAnsiTheme="majorHAnsi"/>
                <w:b/>
                <w:bCs/>
                <w:color w:val="FFFFFF" w:themeColor="background1"/>
              </w:rPr>
              <w:t>Gefahrenstoffe</w:t>
            </w:r>
          </w:p>
        </w:tc>
      </w:tr>
      <w:tr w:rsidR="00753365" w:rsidRPr="00940455" w14:paraId="69C906F7" w14:textId="77777777" w:rsidTr="000A4824">
        <w:trPr>
          <w:trHeight w:val="437"/>
        </w:trPr>
        <w:tc>
          <w:tcPr>
            <w:tcW w:w="3027" w:type="dxa"/>
            <w:gridSpan w:val="3"/>
            <w:tcBorders>
              <w:top w:val="single" w:sz="8" w:space="0" w:color="4F81BD"/>
              <w:left w:val="single" w:sz="8" w:space="0" w:color="4F81BD"/>
              <w:bottom w:val="single" w:sz="8" w:space="0" w:color="4F81BD"/>
              <w:right w:val="single" w:sz="8" w:space="0" w:color="4F81BD"/>
            </w:tcBorders>
            <w:shd w:val="clear" w:color="auto" w:fill="auto"/>
            <w:vAlign w:val="center"/>
          </w:tcPr>
          <w:p w14:paraId="196A89D4" w14:textId="77777777" w:rsidR="00753365" w:rsidRPr="00940455" w:rsidRDefault="00753365" w:rsidP="00CC53C1">
            <w:pPr>
              <w:spacing w:after="0" w:line="276" w:lineRule="auto"/>
              <w:contextualSpacing/>
              <w:rPr>
                <w:rFonts w:asciiTheme="majorHAnsi" w:hAnsiTheme="majorHAnsi"/>
                <w:b/>
                <w:bCs/>
              </w:rPr>
            </w:pPr>
            <w:r>
              <w:rPr>
                <w:rFonts w:asciiTheme="majorHAnsi" w:hAnsiTheme="majorHAnsi"/>
                <w:sz w:val="20"/>
              </w:rPr>
              <w:t>Wasser</w:t>
            </w:r>
          </w:p>
        </w:tc>
        <w:tc>
          <w:tcPr>
            <w:tcW w:w="3177" w:type="dxa"/>
            <w:gridSpan w:val="3"/>
            <w:tcBorders>
              <w:top w:val="single" w:sz="8" w:space="0" w:color="4F81BD"/>
              <w:left w:val="single" w:sz="8" w:space="0" w:color="4F81BD"/>
              <w:bottom w:val="single" w:sz="8" w:space="0" w:color="4F81BD"/>
              <w:right w:val="single" w:sz="8" w:space="0" w:color="4F81BD"/>
            </w:tcBorders>
            <w:shd w:val="clear" w:color="auto" w:fill="auto"/>
            <w:vAlign w:val="center"/>
          </w:tcPr>
          <w:p w14:paraId="27364DD4" w14:textId="14A05675" w:rsidR="00753365" w:rsidRPr="00940455" w:rsidRDefault="00C748F5" w:rsidP="00CC53C1">
            <w:pPr>
              <w:spacing w:after="0"/>
              <w:contextualSpacing/>
              <w:rPr>
                <w:rFonts w:asciiTheme="majorHAnsi" w:hAnsiTheme="majorHAnsi"/>
              </w:rPr>
            </w:pPr>
            <w:r>
              <w:rPr>
                <w:rFonts w:asciiTheme="majorHAnsi" w:hAnsiTheme="majorHAnsi"/>
                <w:sz w:val="20"/>
              </w:rPr>
              <w:t xml:space="preserve">H: </w:t>
            </w:r>
            <w:r w:rsidR="00753365">
              <w:rPr>
                <w:rFonts w:asciiTheme="majorHAnsi" w:hAnsiTheme="majorHAnsi"/>
                <w:sz w:val="20"/>
              </w:rPr>
              <w:t>-</w:t>
            </w:r>
          </w:p>
        </w:tc>
        <w:tc>
          <w:tcPr>
            <w:tcW w:w="3118" w:type="dxa"/>
            <w:gridSpan w:val="3"/>
            <w:tcBorders>
              <w:top w:val="single" w:sz="8" w:space="0" w:color="4F81BD"/>
              <w:left w:val="single" w:sz="8" w:space="0" w:color="4F81BD"/>
              <w:bottom w:val="single" w:sz="8" w:space="0" w:color="4F81BD"/>
              <w:right w:val="single" w:sz="8" w:space="0" w:color="4F81BD"/>
            </w:tcBorders>
            <w:shd w:val="clear" w:color="auto" w:fill="auto"/>
            <w:vAlign w:val="center"/>
          </w:tcPr>
          <w:p w14:paraId="69548040" w14:textId="1CCF4CCE" w:rsidR="00753365" w:rsidRPr="00940455" w:rsidRDefault="00C748F5" w:rsidP="00CC53C1">
            <w:pPr>
              <w:spacing w:after="0"/>
              <w:contextualSpacing/>
              <w:rPr>
                <w:rFonts w:asciiTheme="majorHAnsi" w:hAnsiTheme="majorHAnsi"/>
              </w:rPr>
            </w:pPr>
            <w:r>
              <w:rPr>
                <w:rFonts w:asciiTheme="majorHAnsi" w:hAnsiTheme="majorHAnsi"/>
                <w:sz w:val="20"/>
              </w:rPr>
              <w:t xml:space="preserve">P: </w:t>
            </w:r>
            <w:r w:rsidR="00753365">
              <w:rPr>
                <w:rFonts w:asciiTheme="majorHAnsi" w:hAnsiTheme="majorHAnsi"/>
                <w:sz w:val="20"/>
              </w:rPr>
              <w:t>-</w:t>
            </w:r>
          </w:p>
        </w:tc>
      </w:tr>
      <w:tr w:rsidR="00753365" w:rsidRPr="00940455" w14:paraId="3C370B39" w14:textId="77777777" w:rsidTr="000A4824">
        <w:trPr>
          <w:trHeight w:val="434"/>
        </w:trPr>
        <w:tc>
          <w:tcPr>
            <w:tcW w:w="3027" w:type="dxa"/>
            <w:gridSpan w:val="3"/>
            <w:tcBorders>
              <w:top w:val="single" w:sz="8" w:space="0" w:color="4F81BD"/>
              <w:bottom w:val="single" w:sz="8" w:space="0" w:color="4F81BD"/>
              <w:right w:val="single" w:sz="8" w:space="0" w:color="4F81BD"/>
            </w:tcBorders>
            <w:shd w:val="clear" w:color="auto" w:fill="auto"/>
            <w:vAlign w:val="center"/>
          </w:tcPr>
          <w:p w14:paraId="601D2B43" w14:textId="77777777" w:rsidR="00753365" w:rsidRPr="00940455" w:rsidRDefault="00753365" w:rsidP="00CC53C1">
            <w:pPr>
              <w:spacing w:after="0" w:line="276" w:lineRule="auto"/>
              <w:contextualSpacing/>
              <w:rPr>
                <w:rFonts w:asciiTheme="majorHAnsi" w:hAnsiTheme="majorHAnsi"/>
                <w:bCs/>
                <w:sz w:val="20"/>
              </w:rPr>
            </w:pPr>
            <w:r>
              <w:rPr>
                <w:rFonts w:asciiTheme="majorHAnsi" w:hAnsiTheme="majorHAnsi"/>
                <w:color w:val="auto"/>
                <w:sz w:val="20"/>
                <w:szCs w:val="20"/>
              </w:rPr>
              <w:t>Calciumhydroxid</w:t>
            </w:r>
          </w:p>
        </w:tc>
        <w:tc>
          <w:tcPr>
            <w:tcW w:w="3177" w:type="dxa"/>
            <w:gridSpan w:val="3"/>
            <w:tcBorders>
              <w:top w:val="single" w:sz="8" w:space="0" w:color="4F81BD"/>
              <w:left w:val="single" w:sz="8" w:space="0" w:color="4F81BD"/>
              <w:bottom w:val="single" w:sz="8" w:space="0" w:color="4F81BD"/>
              <w:right w:val="single" w:sz="8" w:space="0" w:color="4F81BD"/>
            </w:tcBorders>
            <w:shd w:val="clear" w:color="auto" w:fill="auto"/>
            <w:vAlign w:val="center"/>
          </w:tcPr>
          <w:p w14:paraId="5A119B01" w14:textId="77777777" w:rsidR="00753365" w:rsidRPr="00940455" w:rsidRDefault="00753365" w:rsidP="00CC53C1">
            <w:pPr>
              <w:pStyle w:val="Beschriftung"/>
              <w:spacing w:after="0"/>
              <w:contextualSpacing/>
              <w:rPr>
                <w:rFonts w:asciiTheme="majorHAnsi" w:hAnsiTheme="majorHAnsi"/>
                <w:sz w:val="20"/>
              </w:rPr>
            </w:pPr>
            <w:r w:rsidRPr="00940455">
              <w:rPr>
                <w:rFonts w:asciiTheme="majorHAnsi" w:hAnsiTheme="majorHAnsi"/>
                <w:sz w:val="20"/>
              </w:rPr>
              <w:t xml:space="preserve">H: </w:t>
            </w:r>
            <w:r>
              <w:t>315, 318, 335</w:t>
            </w:r>
          </w:p>
        </w:tc>
        <w:tc>
          <w:tcPr>
            <w:tcW w:w="3118" w:type="dxa"/>
            <w:gridSpan w:val="3"/>
            <w:tcBorders>
              <w:top w:val="single" w:sz="8" w:space="0" w:color="4F81BD"/>
              <w:left w:val="single" w:sz="8" w:space="0" w:color="4F81BD"/>
              <w:bottom w:val="single" w:sz="8" w:space="0" w:color="4F81BD"/>
            </w:tcBorders>
            <w:shd w:val="clear" w:color="auto" w:fill="auto"/>
            <w:vAlign w:val="center"/>
          </w:tcPr>
          <w:p w14:paraId="70746441" w14:textId="77777777" w:rsidR="00753365" w:rsidRPr="00940455" w:rsidRDefault="00753365" w:rsidP="00CC53C1">
            <w:pPr>
              <w:pStyle w:val="Beschriftung"/>
              <w:spacing w:after="0"/>
              <w:contextualSpacing/>
              <w:rPr>
                <w:rFonts w:asciiTheme="majorHAnsi" w:hAnsiTheme="majorHAnsi"/>
                <w:sz w:val="20"/>
              </w:rPr>
            </w:pPr>
            <w:r w:rsidRPr="00940455">
              <w:rPr>
                <w:rFonts w:asciiTheme="majorHAnsi" w:hAnsiTheme="majorHAnsi"/>
                <w:sz w:val="20"/>
              </w:rPr>
              <w:t xml:space="preserve">P: </w:t>
            </w:r>
            <w:r>
              <w:t>261, 280, 305+351+338</w:t>
            </w:r>
          </w:p>
        </w:tc>
      </w:tr>
      <w:tr w:rsidR="00C748F5" w:rsidRPr="00940455" w14:paraId="2EA6313D" w14:textId="77777777" w:rsidTr="000A4824">
        <w:trPr>
          <w:trHeight w:val="434"/>
        </w:trPr>
        <w:tc>
          <w:tcPr>
            <w:tcW w:w="3027" w:type="dxa"/>
            <w:gridSpan w:val="3"/>
            <w:tcBorders>
              <w:top w:val="single" w:sz="8" w:space="0" w:color="4F81BD"/>
              <w:bottom w:val="single" w:sz="8" w:space="0" w:color="4F81BD"/>
              <w:right w:val="single" w:sz="8" w:space="0" w:color="4F81BD"/>
            </w:tcBorders>
            <w:shd w:val="clear" w:color="auto" w:fill="auto"/>
            <w:vAlign w:val="center"/>
          </w:tcPr>
          <w:p w14:paraId="2AA226D6" w14:textId="48AE2347" w:rsidR="00C748F5" w:rsidRDefault="00C748F5" w:rsidP="00C748F5">
            <w:pPr>
              <w:spacing w:after="0" w:line="276" w:lineRule="auto"/>
              <w:contextualSpacing/>
              <w:rPr>
                <w:rFonts w:asciiTheme="majorHAnsi" w:hAnsiTheme="majorHAnsi"/>
                <w:color w:val="auto"/>
                <w:sz w:val="20"/>
                <w:szCs w:val="20"/>
              </w:rPr>
            </w:pPr>
            <w:r>
              <w:rPr>
                <w:rFonts w:asciiTheme="majorHAnsi" w:hAnsiTheme="majorHAnsi"/>
                <w:color w:val="auto"/>
                <w:sz w:val="20"/>
                <w:szCs w:val="20"/>
              </w:rPr>
              <w:t>Brausetablette</w:t>
            </w:r>
          </w:p>
        </w:tc>
        <w:tc>
          <w:tcPr>
            <w:tcW w:w="3177" w:type="dxa"/>
            <w:gridSpan w:val="3"/>
            <w:tcBorders>
              <w:top w:val="single" w:sz="8" w:space="0" w:color="4F81BD"/>
              <w:left w:val="single" w:sz="8" w:space="0" w:color="4F81BD"/>
              <w:bottom w:val="single" w:sz="8" w:space="0" w:color="4F81BD"/>
              <w:right w:val="single" w:sz="8" w:space="0" w:color="4F81BD"/>
            </w:tcBorders>
            <w:shd w:val="clear" w:color="auto" w:fill="auto"/>
            <w:vAlign w:val="center"/>
          </w:tcPr>
          <w:p w14:paraId="29B8BB62" w14:textId="3389B2E0" w:rsidR="00C748F5" w:rsidRPr="00940455" w:rsidRDefault="00C748F5" w:rsidP="00C748F5">
            <w:pPr>
              <w:pStyle w:val="Beschriftung"/>
              <w:spacing w:after="0"/>
              <w:contextualSpacing/>
              <w:rPr>
                <w:rFonts w:asciiTheme="majorHAnsi" w:hAnsiTheme="majorHAnsi"/>
                <w:sz w:val="20"/>
              </w:rPr>
            </w:pPr>
            <w:r>
              <w:rPr>
                <w:rFonts w:asciiTheme="majorHAnsi" w:hAnsiTheme="majorHAnsi"/>
                <w:sz w:val="20"/>
              </w:rPr>
              <w:t>H: -</w:t>
            </w:r>
          </w:p>
        </w:tc>
        <w:tc>
          <w:tcPr>
            <w:tcW w:w="3118" w:type="dxa"/>
            <w:gridSpan w:val="3"/>
            <w:tcBorders>
              <w:top w:val="single" w:sz="8" w:space="0" w:color="4F81BD"/>
              <w:left w:val="single" w:sz="8" w:space="0" w:color="4F81BD"/>
              <w:bottom w:val="single" w:sz="8" w:space="0" w:color="4F81BD"/>
            </w:tcBorders>
            <w:shd w:val="clear" w:color="auto" w:fill="auto"/>
            <w:vAlign w:val="center"/>
          </w:tcPr>
          <w:p w14:paraId="2EF957B3" w14:textId="4C71AF9E" w:rsidR="00C748F5" w:rsidRPr="00940455" w:rsidRDefault="00C748F5" w:rsidP="00C748F5">
            <w:pPr>
              <w:pStyle w:val="Beschriftung"/>
              <w:spacing w:after="0"/>
              <w:contextualSpacing/>
              <w:rPr>
                <w:rFonts w:asciiTheme="majorHAnsi" w:hAnsiTheme="majorHAnsi"/>
                <w:sz w:val="20"/>
              </w:rPr>
            </w:pPr>
            <w:r>
              <w:rPr>
                <w:rFonts w:asciiTheme="majorHAnsi" w:hAnsiTheme="majorHAnsi"/>
                <w:sz w:val="20"/>
              </w:rPr>
              <w:t>P: -</w:t>
            </w:r>
          </w:p>
        </w:tc>
      </w:tr>
      <w:tr w:rsidR="00C748F5" w:rsidRPr="00940455" w14:paraId="5AE19E86" w14:textId="77777777" w:rsidTr="000A4824">
        <w:trPr>
          <w:trHeight w:val="434"/>
        </w:trPr>
        <w:tc>
          <w:tcPr>
            <w:tcW w:w="3027" w:type="dxa"/>
            <w:gridSpan w:val="3"/>
            <w:tcBorders>
              <w:top w:val="single" w:sz="8" w:space="0" w:color="4F81BD"/>
              <w:bottom w:val="single" w:sz="8" w:space="0" w:color="4F81BD"/>
              <w:right w:val="single" w:sz="8" w:space="0" w:color="4F81BD"/>
            </w:tcBorders>
            <w:shd w:val="clear" w:color="auto" w:fill="auto"/>
            <w:vAlign w:val="center"/>
          </w:tcPr>
          <w:p w14:paraId="0D49D011" w14:textId="1353E8AB" w:rsidR="00C748F5" w:rsidRDefault="00C748F5" w:rsidP="00C748F5">
            <w:pPr>
              <w:spacing w:after="0" w:line="276" w:lineRule="auto"/>
              <w:contextualSpacing/>
              <w:rPr>
                <w:rFonts w:asciiTheme="majorHAnsi" w:hAnsiTheme="majorHAnsi"/>
                <w:color w:val="auto"/>
                <w:sz w:val="20"/>
                <w:szCs w:val="20"/>
              </w:rPr>
            </w:pPr>
            <w:r>
              <w:rPr>
                <w:rFonts w:asciiTheme="majorHAnsi" w:hAnsiTheme="majorHAnsi"/>
                <w:color w:val="auto"/>
                <w:sz w:val="20"/>
                <w:szCs w:val="20"/>
              </w:rPr>
              <w:t>Cola</w:t>
            </w:r>
          </w:p>
        </w:tc>
        <w:tc>
          <w:tcPr>
            <w:tcW w:w="3177" w:type="dxa"/>
            <w:gridSpan w:val="3"/>
            <w:tcBorders>
              <w:top w:val="single" w:sz="8" w:space="0" w:color="4F81BD"/>
              <w:left w:val="single" w:sz="8" w:space="0" w:color="4F81BD"/>
              <w:bottom w:val="single" w:sz="8" w:space="0" w:color="4F81BD"/>
              <w:right w:val="single" w:sz="8" w:space="0" w:color="4F81BD"/>
            </w:tcBorders>
            <w:shd w:val="clear" w:color="auto" w:fill="auto"/>
            <w:vAlign w:val="center"/>
          </w:tcPr>
          <w:p w14:paraId="63BFC9CE" w14:textId="68981F4B" w:rsidR="00C748F5" w:rsidRPr="00940455" w:rsidRDefault="00C748F5" w:rsidP="00C748F5">
            <w:pPr>
              <w:pStyle w:val="Beschriftung"/>
              <w:spacing w:after="0"/>
              <w:contextualSpacing/>
              <w:rPr>
                <w:rFonts w:asciiTheme="majorHAnsi" w:hAnsiTheme="majorHAnsi"/>
                <w:sz w:val="20"/>
              </w:rPr>
            </w:pPr>
            <w:r>
              <w:rPr>
                <w:rFonts w:asciiTheme="majorHAnsi" w:hAnsiTheme="majorHAnsi"/>
                <w:sz w:val="20"/>
              </w:rPr>
              <w:t>H: -</w:t>
            </w:r>
          </w:p>
        </w:tc>
        <w:tc>
          <w:tcPr>
            <w:tcW w:w="3118" w:type="dxa"/>
            <w:gridSpan w:val="3"/>
            <w:tcBorders>
              <w:top w:val="single" w:sz="8" w:space="0" w:color="4F81BD"/>
              <w:left w:val="single" w:sz="8" w:space="0" w:color="4F81BD"/>
              <w:bottom w:val="single" w:sz="8" w:space="0" w:color="4F81BD"/>
            </w:tcBorders>
            <w:shd w:val="clear" w:color="auto" w:fill="auto"/>
            <w:vAlign w:val="center"/>
          </w:tcPr>
          <w:p w14:paraId="4FADD56D" w14:textId="1AB8142D" w:rsidR="00C748F5" w:rsidRPr="00940455" w:rsidRDefault="00C748F5" w:rsidP="00C748F5">
            <w:pPr>
              <w:pStyle w:val="Beschriftung"/>
              <w:spacing w:after="0"/>
              <w:contextualSpacing/>
              <w:rPr>
                <w:rFonts w:asciiTheme="majorHAnsi" w:hAnsiTheme="majorHAnsi"/>
                <w:sz w:val="20"/>
              </w:rPr>
            </w:pPr>
            <w:r>
              <w:rPr>
                <w:rFonts w:asciiTheme="majorHAnsi" w:hAnsiTheme="majorHAnsi"/>
                <w:sz w:val="20"/>
              </w:rPr>
              <w:t>P: -</w:t>
            </w:r>
          </w:p>
        </w:tc>
      </w:tr>
      <w:tr w:rsidR="00753365" w:rsidRPr="00940455" w14:paraId="7A70307E" w14:textId="77777777" w:rsidTr="000A4824">
        <w:tc>
          <w:tcPr>
            <w:tcW w:w="1009" w:type="dxa"/>
            <w:tcBorders>
              <w:top w:val="single" w:sz="8" w:space="0" w:color="4F81BD"/>
              <w:left w:val="single" w:sz="8" w:space="0" w:color="4F81BD"/>
              <w:bottom w:val="single" w:sz="8" w:space="0" w:color="4F81BD"/>
            </w:tcBorders>
            <w:shd w:val="clear" w:color="auto" w:fill="auto"/>
            <w:vAlign w:val="center"/>
          </w:tcPr>
          <w:p w14:paraId="26B65C0E" w14:textId="77777777" w:rsidR="00753365" w:rsidRPr="00940455" w:rsidRDefault="00753365" w:rsidP="00CC53C1">
            <w:pPr>
              <w:spacing w:after="0"/>
              <w:contextualSpacing/>
              <w:rPr>
                <w:rFonts w:asciiTheme="majorHAnsi" w:hAnsiTheme="majorHAnsi"/>
                <w:b/>
                <w:bCs/>
              </w:rPr>
            </w:pPr>
            <w:r w:rsidRPr="00940455">
              <w:rPr>
                <w:rFonts w:asciiTheme="majorHAnsi" w:hAnsiTheme="majorHAnsi"/>
                <w:b/>
                <w:bCs/>
                <w:noProof/>
                <w:lang w:eastAsia="de-DE"/>
              </w:rPr>
              <w:drawing>
                <wp:inline distT="0" distB="0" distL="0" distR="0" wp14:anchorId="511FF573" wp14:editId="52182E85">
                  <wp:extent cx="540000" cy="540000"/>
                  <wp:effectExtent l="0" t="0" r="0" b="0"/>
                  <wp:docPr id="18" name="Grafik 18"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1" cstate="screen">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CF65077" w14:textId="77777777" w:rsidR="00753365" w:rsidRPr="00940455" w:rsidRDefault="00753365"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04BD73D2" wp14:editId="7310E80C">
                  <wp:extent cx="540000" cy="540000"/>
                  <wp:effectExtent l="0" t="0" r="0" b="0"/>
                  <wp:docPr id="19" name="Grafik 19"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3" cstate="screen">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079B4BB" w14:textId="77777777" w:rsidR="00753365" w:rsidRPr="00940455" w:rsidRDefault="00753365"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6AA30D5E" wp14:editId="0C44B67A">
                  <wp:extent cx="540000" cy="540000"/>
                  <wp:effectExtent l="0" t="0" r="0" b="0"/>
                  <wp:docPr id="20" name="Grafik 20"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5" cstate="screen">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817390E" w14:textId="77777777" w:rsidR="00753365" w:rsidRPr="00940455" w:rsidRDefault="00753365"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43192C4E" wp14:editId="37C578D7">
                  <wp:extent cx="540000" cy="540000"/>
                  <wp:effectExtent l="0" t="0" r="0" b="0"/>
                  <wp:docPr id="21" name="Grafik 21"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35" cstate="screen">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5DF4C718" w14:textId="77777777" w:rsidR="00753365" w:rsidRPr="00940455" w:rsidRDefault="00753365"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2DB9950A" wp14:editId="43977EAB">
                  <wp:extent cx="540000" cy="540000"/>
                  <wp:effectExtent l="0" t="0" r="0" b="0"/>
                  <wp:docPr id="24" name="Grafik 24"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286CAF9" w14:textId="77777777" w:rsidR="00753365" w:rsidRPr="00940455" w:rsidRDefault="00753365"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25E33E63" wp14:editId="19DD34C2">
                  <wp:extent cx="540000" cy="540000"/>
                  <wp:effectExtent l="0" t="0" r="0" b="0"/>
                  <wp:docPr id="25" name="Grafik 25"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0" cstate="screen">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8257178" w14:textId="77777777" w:rsidR="00753365" w:rsidRPr="00940455" w:rsidRDefault="00753365"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563DB351" wp14:editId="18151726">
                  <wp:extent cx="540000" cy="540000"/>
                  <wp:effectExtent l="0" t="0" r="0" b="0"/>
                  <wp:docPr id="26" name="Grafik 26"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F7EFF95" w14:textId="77777777" w:rsidR="00753365" w:rsidRPr="00940455" w:rsidRDefault="00753365"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7C25D5C8" wp14:editId="528756B6">
                  <wp:extent cx="540000" cy="540000"/>
                  <wp:effectExtent l="0" t="0" r="0" b="0"/>
                  <wp:docPr id="27" name="Grafik 27"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4" cstate="screen">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361FBBB0" w14:textId="77777777" w:rsidR="00753365" w:rsidRPr="00940455" w:rsidRDefault="00753365" w:rsidP="00CC53C1">
            <w:pPr>
              <w:spacing w:after="0"/>
              <w:contextualSpacing/>
              <w:rPr>
                <w:rFonts w:asciiTheme="majorHAnsi" w:hAnsiTheme="majorHAnsi"/>
              </w:rPr>
            </w:pPr>
            <w:r w:rsidRPr="00940455">
              <w:rPr>
                <w:rFonts w:asciiTheme="majorHAnsi" w:hAnsiTheme="majorHAnsi"/>
                <w:noProof/>
                <w:lang w:eastAsia="de-DE"/>
              </w:rPr>
              <w:drawing>
                <wp:inline distT="0" distB="0" distL="0" distR="0" wp14:anchorId="2D16641A" wp14:editId="4F0B0712">
                  <wp:extent cx="540000" cy="540000"/>
                  <wp:effectExtent l="0" t="0" r="0" b="0"/>
                  <wp:docPr id="28" name="Grafik 28"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6" cstate="screen">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4430CCB3" w14:textId="77777777" w:rsidR="00EB7D7D" w:rsidRDefault="00EB7D7D" w:rsidP="00CC53C1">
      <w:pPr>
        <w:spacing w:after="0"/>
        <w:rPr>
          <w:b/>
        </w:rPr>
      </w:pPr>
    </w:p>
    <w:p w14:paraId="3D013EA5" w14:textId="0AEDA8CB" w:rsidR="00753365" w:rsidRDefault="00753365" w:rsidP="00CC53C1">
      <w:pPr>
        <w:spacing w:after="0"/>
        <w:rPr>
          <w:b/>
        </w:rPr>
      </w:pPr>
      <w:r>
        <w:rPr>
          <w:b/>
        </w:rPr>
        <w:lastRenderedPageBreak/>
        <w:t>Materialien</w:t>
      </w:r>
    </w:p>
    <w:p w14:paraId="73CD16EE" w14:textId="78ECA71A" w:rsidR="00753365" w:rsidRDefault="00753365" w:rsidP="00CC53C1">
      <w:pPr>
        <w:spacing w:after="0"/>
      </w:pPr>
      <w:r>
        <w:t>Bechergla</w:t>
      </w:r>
      <w:r w:rsidR="00FF2240">
        <w:t>s, Glasstab, Pipette, Strohhalm,</w:t>
      </w:r>
      <w:r>
        <w:t xml:space="preserve"> Erlenmeyerkolben</w:t>
      </w:r>
      <w:r w:rsidR="000A4824">
        <w:t>, Waschflasche</w:t>
      </w:r>
      <w:r w:rsidR="00565A50">
        <w:t>, Stopfen mit Schlauch</w:t>
      </w:r>
      <w:r w:rsidR="00FF2240">
        <w:t>, Filt</w:t>
      </w:r>
      <w:r w:rsidR="00AA65DF">
        <w:t>ri</w:t>
      </w:r>
      <w:r w:rsidR="00FF2240">
        <w:t>ergestell, Trichter, Filter</w:t>
      </w:r>
      <w:r w:rsidR="00AA65DF">
        <w:t>papier</w:t>
      </w:r>
    </w:p>
    <w:p w14:paraId="0C2109CE" w14:textId="77777777" w:rsidR="00EA6040" w:rsidRDefault="00EA6040" w:rsidP="00CC53C1">
      <w:pPr>
        <w:spacing w:after="0"/>
      </w:pPr>
    </w:p>
    <w:p w14:paraId="1DF5A43F" w14:textId="6C233CBD" w:rsidR="00753365" w:rsidRDefault="00753365" w:rsidP="00CC53C1">
      <w:pPr>
        <w:spacing w:after="0"/>
        <w:rPr>
          <w:b/>
        </w:rPr>
      </w:pPr>
      <w:r>
        <w:rPr>
          <w:b/>
        </w:rPr>
        <w:t>Chemikalien</w:t>
      </w:r>
    </w:p>
    <w:p w14:paraId="73AABB0F" w14:textId="3DEAD9FB" w:rsidR="00753365" w:rsidRDefault="00753365" w:rsidP="00CC53C1">
      <w:pPr>
        <w:spacing w:after="0"/>
      </w:pPr>
      <w:r>
        <w:t>Calciumhydroxid, Wasser</w:t>
      </w:r>
      <w:r w:rsidR="000A4824">
        <w:t>, Brausetablette, Cola</w:t>
      </w:r>
    </w:p>
    <w:p w14:paraId="252069F0" w14:textId="77777777" w:rsidR="00EA6040" w:rsidRDefault="00EA6040" w:rsidP="00CC53C1">
      <w:pPr>
        <w:spacing w:after="0"/>
      </w:pPr>
    </w:p>
    <w:p w14:paraId="77D714CC" w14:textId="77777777" w:rsidR="00753365" w:rsidRDefault="00753365" w:rsidP="00CC53C1">
      <w:pPr>
        <w:spacing w:after="0"/>
        <w:rPr>
          <w:b/>
        </w:rPr>
      </w:pPr>
      <w:r>
        <w:rPr>
          <w:b/>
        </w:rPr>
        <w:t>Durchführung</w:t>
      </w:r>
    </w:p>
    <w:p w14:paraId="1145DB1C" w14:textId="77777777" w:rsidR="00753365" w:rsidRDefault="00753365" w:rsidP="00CC53C1">
      <w:pPr>
        <w:spacing w:after="0"/>
      </w:pPr>
      <w:r>
        <w:t xml:space="preserve">Herstellung von Kalkwasser: In einem Becherglas werden 1 g Calciumhydroxid in 125 </w:t>
      </w:r>
      <w:proofErr w:type="spellStart"/>
      <w:r>
        <w:t>mL</w:t>
      </w:r>
      <w:proofErr w:type="spellEnd"/>
      <w:r>
        <w:t xml:space="preserve"> Wasser gegeben. Die Lösung wird filtriert.</w:t>
      </w:r>
    </w:p>
    <w:p w14:paraId="3FF38488" w14:textId="77777777" w:rsidR="00753365" w:rsidRPr="00804C96" w:rsidRDefault="00753365" w:rsidP="00CC53C1">
      <w:pPr>
        <w:pStyle w:val="Listenabsatz"/>
        <w:numPr>
          <w:ilvl w:val="0"/>
          <w:numId w:val="27"/>
        </w:numPr>
        <w:spacing w:after="0" w:line="360" w:lineRule="auto"/>
        <w:rPr>
          <w:rFonts w:asciiTheme="majorHAnsi" w:hAnsiTheme="majorHAnsi"/>
        </w:rPr>
      </w:pPr>
      <w:r w:rsidRPr="00804C96">
        <w:rPr>
          <w:rFonts w:asciiTheme="majorHAnsi" w:hAnsiTheme="majorHAnsi"/>
        </w:rPr>
        <w:t xml:space="preserve">Mit einem Strohhalm wird vorsichtig Atemluft in die Lösung geblasen. </w:t>
      </w:r>
    </w:p>
    <w:p w14:paraId="7C303A8E" w14:textId="77777777" w:rsidR="00753365" w:rsidRDefault="00753365" w:rsidP="00CC53C1">
      <w:pPr>
        <w:pStyle w:val="Listenabsatz"/>
        <w:numPr>
          <w:ilvl w:val="0"/>
          <w:numId w:val="27"/>
        </w:numPr>
        <w:spacing w:after="0" w:line="360" w:lineRule="auto"/>
        <w:rPr>
          <w:rFonts w:asciiTheme="majorHAnsi" w:hAnsiTheme="majorHAnsi"/>
        </w:rPr>
      </w:pPr>
      <w:r w:rsidRPr="00804C96">
        <w:rPr>
          <w:rFonts w:asciiTheme="majorHAnsi" w:hAnsiTheme="majorHAnsi"/>
        </w:rPr>
        <w:t xml:space="preserve">Eine neue Cola-Flasche wird über einen Schlauch </w:t>
      </w:r>
      <w:r>
        <w:rPr>
          <w:rFonts w:asciiTheme="majorHAnsi" w:hAnsiTheme="majorHAnsi"/>
        </w:rPr>
        <w:t>mit einer Waschflasche, in der sich Kalkwasser befindet, verbunden.</w:t>
      </w:r>
    </w:p>
    <w:p w14:paraId="61436207" w14:textId="0CAA4017" w:rsidR="00753365" w:rsidRDefault="00753365" w:rsidP="00CC53C1">
      <w:pPr>
        <w:pStyle w:val="Listenabsatz"/>
        <w:numPr>
          <w:ilvl w:val="0"/>
          <w:numId w:val="27"/>
        </w:numPr>
        <w:spacing w:after="0" w:line="360" w:lineRule="auto"/>
        <w:rPr>
          <w:rFonts w:asciiTheme="majorHAnsi" w:hAnsiTheme="majorHAnsi"/>
        </w:rPr>
      </w:pPr>
      <w:r>
        <w:rPr>
          <w:rFonts w:asciiTheme="majorHAnsi" w:hAnsiTheme="majorHAnsi"/>
        </w:rPr>
        <w:t>In einem Erlenmeyerkolben wird eine Brausetablette in Wasser gegeben und das entstehende Gas wird durch eine Waschflasche mit Kalkwasser geleitet.</w:t>
      </w:r>
    </w:p>
    <w:p w14:paraId="7A696155" w14:textId="3C588B0C" w:rsidR="00B624FE" w:rsidRDefault="00100A30" w:rsidP="00B624FE">
      <w:pPr>
        <w:spacing w:after="0"/>
      </w:pPr>
      <w:r w:rsidRPr="00100A30">
        <w:t xml:space="preserve"> </w:t>
      </w:r>
    </w:p>
    <w:p w14:paraId="3AD7158E" w14:textId="77777777" w:rsidR="00100A30" w:rsidRDefault="00100A30" w:rsidP="00100A30">
      <w:pPr>
        <w:keepNext/>
        <w:spacing w:after="0"/>
      </w:pPr>
      <w:r>
        <w:rPr>
          <w:noProof/>
        </w:rPr>
        <w:drawing>
          <wp:inline distT="0" distB="0" distL="0" distR="0" wp14:anchorId="64ABE52A" wp14:editId="00077EC7">
            <wp:extent cx="5657850" cy="333375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57850" cy="3333750"/>
                    </a:xfrm>
                    <a:prstGeom prst="rect">
                      <a:avLst/>
                    </a:prstGeom>
                  </pic:spPr>
                </pic:pic>
              </a:graphicData>
            </a:graphic>
          </wp:inline>
        </w:drawing>
      </w:r>
    </w:p>
    <w:p w14:paraId="68864A2C" w14:textId="0177CC89" w:rsidR="00100A30" w:rsidRPr="00B624FE" w:rsidRDefault="00100A30" w:rsidP="00100A30">
      <w:pPr>
        <w:pStyle w:val="Beschriftung"/>
        <w:rPr>
          <w:rFonts w:asciiTheme="majorHAnsi" w:hAnsiTheme="majorHAnsi"/>
        </w:rPr>
      </w:pPr>
      <w:r>
        <w:t xml:space="preserve">Abbildung </w:t>
      </w:r>
      <w:r w:rsidR="00EE02CF">
        <w:fldChar w:fldCharType="begin"/>
      </w:r>
      <w:r w:rsidR="00EE02CF">
        <w:instrText xml:space="preserve"> SEQ Abbildung \* ARABIC </w:instrText>
      </w:r>
      <w:r w:rsidR="00EE02CF">
        <w:fldChar w:fldCharType="separate"/>
      </w:r>
      <w:r w:rsidR="005C5106">
        <w:rPr>
          <w:noProof/>
        </w:rPr>
        <w:t>4</w:t>
      </w:r>
      <w:r w:rsidR="00EE02CF">
        <w:rPr>
          <w:noProof/>
        </w:rPr>
        <w:fldChar w:fldCharType="end"/>
      </w:r>
      <w:r>
        <w:t>: links Versuchsaufbau c), rechts Ergebnis c)</w:t>
      </w:r>
      <w:r w:rsidR="00FF2240">
        <w:t xml:space="preserve"> (Brausetablette)</w:t>
      </w:r>
      <w:r>
        <w:t>.</w:t>
      </w:r>
    </w:p>
    <w:p w14:paraId="71149DE7" w14:textId="77777777" w:rsidR="00753365" w:rsidRDefault="00753365" w:rsidP="000A4824">
      <w:pPr>
        <w:spacing w:after="0"/>
        <w:rPr>
          <w:b/>
        </w:rPr>
      </w:pPr>
      <w:r>
        <w:rPr>
          <w:b/>
        </w:rPr>
        <w:t>Beobachtung</w:t>
      </w:r>
    </w:p>
    <w:p w14:paraId="3EFA8E52" w14:textId="124D1337" w:rsidR="00753365" w:rsidRPr="000A4824" w:rsidRDefault="000A4824" w:rsidP="000A4824">
      <w:pPr>
        <w:pStyle w:val="Listenabsatz"/>
        <w:numPr>
          <w:ilvl w:val="0"/>
          <w:numId w:val="28"/>
        </w:numPr>
        <w:spacing w:after="0" w:line="360" w:lineRule="auto"/>
        <w:rPr>
          <w:rFonts w:ascii="Cambria" w:hAnsi="Cambria"/>
        </w:rPr>
      </w:pPr>
      <w:r w:rsidRPr="000A4824">
        <w:rPr>
          <w:rFonts w:ascii="Cambria" w:hAnsi="Cambria"/>
        </w:rPr>
        <w:t>Nachdem in die Lösung geblasen wurde, trübt sich die Lösung.</w:t>
      </w:r>
    </w:p>
    <w:p w14:paraId="31E6DC94" w14:textId="46456459" w:rsidR="000A4824" w:rsidRPr="000A4824" w:rsidRDefault="000A4824" w:rsidP="000A4824">
      <w:pPr>
        <w:pStyle w:val="Listenabsatz"/>
        <w:numPr>
          <w:ilvl w:val="0"/>
          <w:numId w:val="28"/>
        </w:numPr>
        <w:spacing w:after="0" w:line="360" w:lineRule="auto"/>
        <w:rPr>
          <w:rFonts w:ascii="Cambria" w:hAnsi="Cambria"/>
        </w:rPr>
      </w:pPr>
      <w:r w:rsidRPr="000A4824">
        <w:rPr>
          <w:rFonts w:ascii="Cambria" w:hAnsi="Cambria"/>
        </w:rPr>
        <w:t>In der Waschflasche steigen einige Blasen auf. Das Kalkwasser trübt sich.</w:t>
      </w:r>
    </w:p>
    <w:p w14:paraId="6F277987" w14:textId="6C4A4463" w:rsidR="000A4824" w:rsidRPr="000A4824" w:rsidRDefault="000A4824" w:rsidP="000A4824">
      <w:pPr>
        <w:pStyle w:val="Listenabsatz"/>
        <w:numPr>
          <w:ilvl w:val="0"/>
          <w:numId w:val="28"/>
        </w:numPr>
        <w:spacing w:after="0" w:line="360" w:lineRule="auto"/>
        <w:rPr>
          <w:rFonts w:ascii="Cambria" w:hAnsi="Cambria"/>
        </w:rPr>
      </w:pPr>
      <w:r w:rsidRPr="000A4824">
        <w:rPr>
          <w:rFonts w:ascii="Cambria" w:hAnsi="Cambria"/>
        </w:rPr>
        <w:t>In der Waschflasche steigen viele Blasen auf. Das Kalkwasser trübt sich.</w:t>
      </w:r>
    </w:p>
    <w:p w14:paraId="220079EF" w14:textId="5E6FAC11" w:rsidR="00A85AEE" w:rsidRDefault="00A85AEE" w:rsidP="00CC53C1">
      <w:pPr>
        <w:spacing w:after="0"/>
        <w:rPr>
          <w:ins w:id="12" w:author="Schoeneich Hendrik" w:date="2017-07-30T17:39:00Z"/>
        </w:rPr>
      </w:pPr>
    </w:p>
    <w:p w14:paraId="7D28FB43" w14:textId="23D36125" w:rsidR="00570929" w:rsidRDefault="00570929" w:rsidP="00CC53C1">
      <w:pPr>
        <w:spacing w:after="0"/>
        <w:rPr>
          <w:ins w:id="13" w:author="Schoeneich Hendrik" w:date="2017-07-30T17:39:00Z"/>
        </w:rPr>
      </w:pPr>
    </w:p>
    <w:p w14:paraId="7F427B9D" w14:textId="77777777" w:rsidR="00570929" w:rsidRDefault="00570929" w:rsidP="00CC53C1">
      <w:pPr>
        <w:spacing w:after="0"/>
      </w:pPr>
    </w:p>
    <w:p w14:paraId="2D32ACBE" w14:textId="67E10EED" w:rsidR="00753365" w:rsidRDefault="00753365" w:rsidP="00CC53C1">
      <w:pPr>
        <w:spacing w:after="0"/>
        <w:rPr>
          <w:b/>
        </w:rPr>
      </w:pPr>
      <w:r>
        <w:rPr>
          <w:b/>
        </w:rPr>
        <w:lastRenderedPageBreak/>
        <w:t>Deutung</w:t>
      </w:r>
    </w:p>
    <w:p w14:paraId="400688EB" w14:textId="42A51C9D" w:rsidR="000A4824" w:rsidRPr="000A4824" w:rsidRDefault="000A4824" w:rsidP="00CC53C1">
      <w:pPr>
        <w:spacing w:after="0"/>
      </w:pPr>
      <w:r>
        <w:t>Bei allen drei Teilversuchen durchströmt Kohlenstoffdioxid</w:t>
      </w:r>
      <w:r w:rsidR="002B1860">
        <w:t>gas</w:t>
      </w:r>
      <w:r>
        <w:t xml:space="preserve"> das Kalkwasser. Im Kalkwasser reagiert Kohlenstoffdioxid mit Calciumhydroxid zu Calciumcarbonat, wa</w:t>
      </w:r>
      <w:r w:rsidR="00EB7D7D">
        <w:t>s als weißer Feststoff ausfällt, da es in Wasser schwer löslich ist:</w:t>
      </w:r>
    </w:p>
    <w:p w14:paraId="0C19BD68" w14:textId="6637E1F2" w:rsidR="00753365" w:rsidRPr="00D26706" w:rsidRDefault="00753365" w:rsidP="00CC53C1">
      <w:pPr>
        <w:spacing w:after="0"/>
        <w:rPr>
          <w:rFonts w:eastAsiaTheme="minorEastAsia"/>
        </w:rPr>
      </w:pPr>
      <m:oMathPara>
        <m:oMath>
          <m:r>
            <m:rPr>
              <m:sty m:val="p"/>
            </m:rPr>
            <w:rPr>
              <w:rFonts w:ascii="Cambria Math" w:hAnsi="Cambria Math"/>
            </w:rPr>
            <m:t>Ca</m:t>
          </m:r>
          <m:sSub>
            <m:sSubPr>
              <m:ctrlPr>
                <w:rPr>
                  <w:rFonts w:ascii="Cambria Math" w:hAnsi="Cambria Math"/>
                </w:rPr>
              </m:ctrlPr>
            </m:sSubPr>
            <m:e>
              <m:r>
                <m:rPr>
                  <m:sty m:val="p"/>
                </m:rPr>
                <w:rPr>
                  <w:rFonts w:ascii="Cambria Math" w:hAnsi="Cambria Math"/>
                </w:rPr>
                <m:t>(OH)</m:t>
              </m:r>
            </m:e>
            <m:sub>
              <m:r>
                <m:rPr>
                  <m:sty m:val="p"/>
                </m:rPr>
                <w:rPr>
                  <w:rFonts w:ascii="Cambria Math" w:hAnsi="Cambria Math"/>
                </w:rPr>
                <m:t>2 (aq)</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 xml:space="preserve">2 </m:t>
              </m:r>
              <m:d>
                <m:dPr>
                  <m:ctrlPr>
                    <w:rPr>
                      <w:rFonts w:ascii="Cambria Math" w:hAnsi="Cambria Math"/>
                    </w:rPr>
                  </m:ctrlPr>
                </m:dPr>
                <m:e>
                  <m:r>
                    <m:rPr>
                      <m:sty m:val="p"/>
                    </m:rPr>
                    <w:rPr>
                      <w:rFonts w:ascii="Cambria Math" w:hAnsi="Cambria Math"/>
                    </w:rPr>
                    <m:t>g</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 (s)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oMath>
      </m:oMathPara>
    </w:p>
    <w:p w14:paraId="1A33894B" w14:textId="1ADE49A5" w:rsidR="00EB7D7D" w:rsidRDefault="00EB7D7D" w:rsidP="00CC53C1">
      <w:pPr>
        <w:spacing w:after="0"/>
      </w:pPr>
      <w:r>
        <w:t>Je nach Lernstand, kann eine Wortgleichung ausreichen.</w:t>
      </w:r>
      <w:r w:rsidR="00E05F8A">
        <w:t xml:space="preserve"> Es sollte nicht zu viel Kohlenstoffdioxid</w:t>
      </w:r>
      <w:r w:rsidR="002B1860">
        <w:t>gas</w:t>
      </w:r>
      <w:r w:rsidR="00E05F8A">
        <w:t xml:space="preserve"> eingeleitet werden, da sonst das Calciumcarbonat </w:t>
      </w:r>
      <w:proofErr w:type="gramStart"/>
      <w:r w:rsidR="00E05F8A">
        <w:t>nach folgender</w:t>
      </w:r>
      <w:proofErr w:type="gramEnd"/>
      <w:r w:rsidR="00E05F8A">
        <w:t xml:space="preserve"> Reaktionsgleichung reagiert und die Trübung verschwindet:</w:t>
      </w:r>
    </w:p>
    <w:p w14:paraId="168B2417" w14:textId="77C2A60F" w:rsidR="00E05F8A" w:rsidRPr="00500BAB" w:rsidRDefault="00EE02CF" w:rsidP="00CC53C1">
      <w:pPr>
        <w:spacing w:after="0"/>
      </w:pPr>
      <m:oMathPara>
        <m:oMath>
          <m:sSub>
            <m:sSubPr>
              <m:ctrlPr>
                <w:rPr>
                  <w:rFonts w:ascii="Cambria Math" w:hAnsi="Cambria Math"/>
                </w:rPr>
              </m:ctrlPr>
            </m:sSubPr>
            <m:e>
              <m:r>
                <m:rPr>
                  <m:sty m:val="p"/>
                </m:rPr>
                <w:rPr>
                  <w:rFonts w:ascii="Cambria Math" w:hAnsi="Cambria Math"/>
                </w:rPr>
                <m:t>CaCO</m:t>
              </m:r>
            </m:e>
            <m:sub>
              <m:r>
                <m:rPr>
                  <m:sty m:val="p"/>
                </m:rPr>
                <w:rPr>
                  <w:rFonts w:ascii="Cambria Math" w:hAnsi="Cambria Math"/>
                </w:rPr>
                <m:t>3 (s)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CO</m:t>
              </m:r>
            </m:e>
            <m:sub>
              <m:r>
                <m:rPr>
                  <m:sty m:val="p"/>
                </m:rPr>
                <w:rPr>
                  <w:rFonts w:ascii="Cambria Math" w:hAnsi="Cambria Math"/>
                </w:rPr>
                <m:t xml:space="preserve">2 </m:t>
              </m:r>
              <m:d>
                <m:dPr>
                  <m:ctrlPr>
                    <w:rPr>
                      <w:rFonts w:ascii="Cambria Math" w:hAnsi="Cambria Math"/>
                    </w:rPr>
                  </m:ctrlPr>
                </m:dPr>
                <m:e>
                  <m:r>
                    <m:rPr>
                      <m:sty m:val="p"/>
                    </m:rPr>
                    <w:rPr>
                      <w:rFonts w:ascii="Cambria Math" w:hAnsi="Cambria Math"/>
                    </w:rPr>
                    <m:t>g</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r>
                    <m:rPr>
                      <m:sty m:val="p"/>
                    </m:rPr>
                    <w:rPr>
                      <w:rFonts w:ascii="Cambria Math" w:hAnsi="Cambria Math"/>
                    </w:rPr>
                    <m:t>Ca</m:t>
                  </m:r>
                </m:e>
                <m:sup>
                  <m:r>
                    <m:rPr>
                      <m:sty m:val="p"/>
                    </m:rPr>
                    <w:rPr>
                      <w:rFonts w:ascii="Cambria Math" w:hAnsi="Cambria Math"/>
                    </w:rPr>
                    <m:t>2+</m:t>
                  </m:r>
                </m:sup>
              </m:sSup>
            </m:e>
            <m:sub>
              <m:d>
                <m:dPr>
                  <m:ctrlPr>
                    <w:rPr>
                      <w:rFonts w:ascii="Cambria Math" w:hAnsi="Cambria Math"/>
                    </w:rPr>
                  </m:ctrlPr>
                </m:dPr>
                <m:e>
                  <m:r>
                    <m:rPr>
                      <m:sty m:val="p"/>
                    </m:rPr>
                    <w:rPr>
                      <w:rFonts w:ascii="Cambria Math" w:hAnsi="Cambria Math"/>
                    </w:rPr>
                    <m:t>aq</m:t>
                  </m:r>
                </m:e>
              </m:d>
            </m:sub>
          </m:sSub>
          <m:r>
            <m:rPr>
              <m:sty m:val="p"/>
            </m:rPr>
            <w:rPr>
              <w:rFonts w:ascii="Cambria Math" w:hAnsi="Cambria Math"/>
            </w:rPr>
            <m:t>+</m:t>
          </m:r>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m:rPr>
                          <m:sty m:val="p"/>
                        </m:rPr>
                        <w:rPr>
                          <w:rFonts w:ascii="Cambria Math" w:hAnsi="Cambria Math"/>
                        </w:rPr>
                        <m:t>2 HCO</m:t>
                      </m:r>
                    </m:e>
                    <m:sub>
                      <m:r>
                        <m:rPr>
                          <m:sty m:val="p"/>
                        </m:rPr>
                        <w:rPr>
                          <w:rFonts w:ascii="Cambria Math" w:hAnsi="Cambria Math"/>
                        </w:rPr>
                        <m:t>3</m:t>
                      </m:r>
                    </m:sub>
                  </m:sSub>
                </m:e>
                <m:sup>
                  <m:r>
                    <m:rPr>
                      <m:sty m:val="p"/>
                    </m:rPr>
                    <w:rPr>
                      <w:rFonts w:ascii="Cambria Math" w:hAnsi="Cambria Math"/>
                    </w:rPr>
                    <m:t>-</m:t>
                  </m:r>
                </m:sup>
              </m:sSup>
            </m:e>
            <m:sub>
              <m:r>
                <m:rPr>
                  <m:sty m:val="p"/>
                </m:rPr>
                <w:rPr>
                  <w:rFonts w:ascii="Cambria Math" w:hAnsi="Cambria Math"/>
                </w:rPr>
                <m:t>(aq)</m:t>
              </m:r>
            </m:sub>
          </m:sSub>
        </m:oMath>
      </m:oMathPara>
    </w:p>
    <w:p w14:paraId="3E710B78" w14:textId="09F513A2" w:rsidR="00EB7D7D" w:rsidRDefault="00500BAB" w:rsidP="00CC53C1">
      <w:pPr>
        <w:spacing w:after="0"/>
      </w:pPr>
      <w:r>
        <w:t>Diese Gleichgewichtsreaktion kann erst in der Oberstufe thematisiert werden, weil dort das Thema chemisches Gleichgewicht behandelt wird.</w:t>
      </w:r>
    </w:p>
    <w:p w14:paraId="7FC545D0" w14:textId="77777777" w:rsidR="00500BAB" w:rsidRPr="00316C0A" w:rsidRDefault="00500BAB" w:rsidP="00CC53C1">
      <w:pPr>
        <w:spacing w:after="0"/>
      </w:pPr>
    </w:p>
    <w:p w14:paraId="52840417" w14:textId="77777777" w:rsidR="00753365" w:rsidRDefault="00753365" w:rsidP="00CC53C1">
      <w:pPr>
        <w:spacing w:after="0"/>
        <w:rPr>
          <w:b/>
        </w:rPr>
      </w:pPr>
      <w:r>
        <w:rPr>
          <w:b/>
        </w:rPr>
        <w:t>Entsorgung</w:t>
      </w:r>
    </w:p>
    <w:p w14:paraId="2D9DC0DF" w14:textId="77777777" w:rsidR="00753365" w:rsidRDefault="00753365" w:rsidP="00CC53C1">
      <w:pPr>
        <w:spacing w:after="0"/>
      </w:pPr>
      <w:r>
        <w:t>Die Calciumhydroxid-Lösung wird neutralisiert und in den Ausguss gegeben.</w:t>
      </w:r>
    </w:p>
    <w:p w14:paraId="17FCEEAD" w14:textId="77777777" w:rsidR="00753365" w:rsidRDefault="00753365" w:rsidP="00CC53C1">
      <w:pPr>
        <w:spacing w:after="0"/>
      </w:pPr>
    </w:p>
    <w:p w14:paraId="5D5D1725" w14:textId="77777777" w:rsidR="00753365" w:rsidRDefault="00753365" w:rsidP="00CC53C1">
      <w:pPr>
        <w:spacing w:after="0"/>
        <w:rPr>
          <w:b/>
        </w:rPr>
      </w:pPr>
      <w:r>
        <w:rPr>
          <w:b/>
        </w:rPr>
        <w:t>Literatur</w:t>
      </w:r>
    </w:p>
    <w:p w14:paraId="574DDE67" w14:textId="719808D3" w:rsidR="00753365" w:rsidRDefault="00753365" w:rsidP="00CC53C1">
      <w:pPr>
        <w:spacing w:after="0"/>
      </w:pPr>
      <w:r>
        <w:t xml:space="preserve">[1] E. Schweda, </w:t>
      </w:r>
      <w:proofErr w:type="spellStart"/>
      <w:r>
        <w:t>Jander</w:t>
      </w:r>
      <w:proofErr w:type="spellEnd"/>
      <w:r>
        <w:t>/Blasius – Anorganische Chemie I, Hirzel Verlag, 17. Auflage, 2012, S. 254.</w:t>
      </w:r>
    </w:p>
    <w:p w14:paraId="70977E29" w14:textId="77777777" w:rsidR="00CC53C1" w:rsidRDefault="00CC53C1" w:rsidP="00CC53C1">
      <w:pPr>
        <w:spacing w:after="0"/>
      </w:pPr>
    </w:p>
    <w:p w14:paraId="6159E7D6" w14:textId="73EA5C6B" w:rsidR="00753365" w:rsidRDefault="00753365" w:rsidP="00CC53C1">
      <w:pPr>
        <w:spacing w:after="0"/>
        <w:rPr>
          <w:b/>
        </w:rPr>
      </w:pPr>
      <w:r>
        <w:rPr>
          <w:b/>
        </w:rPr>
        <w:t>Unterrichtsanschlüsse</w:t>
      </w:r>
    </w:p>
    <w:p w14:paraId="00E87634" w14:textId="4D560CCF" w:rsidR="00BA2CA9" w:rsidRPr="00BA2CA9" w:rsidRDefault="00BA2CA9" w:rsidP="00CC53C1">
      <w:pPr>
        <w:spacing w:after="0"/>
      </w:pPr>
      <w:r>
        <w:t>Wenn die Kalkwasserprobe bekannt ist, können beispielsweise Verbrennungsreaktionen auf ihre Produkte untersucht werden.</w:t>
      </w:r>
      <w:r w:rsidR="00677BA3">
        <w:t xml:space="preserve"> Der Teilversuch a) sollte </w:t>
      </w:r>
      <w:r w:rsidR="0034299E">
        <w:t>von den</w:t>
      </w:r>
      <w:r w:rsidR="00677BA3">
        <w:t xml:space="preserve"> </w:t>
      </w:r>
      <w:proofErr w:type="spellStart"/>
      <w:r w:rsidR="00677BA3">
        <w:t>SuS</w:t>
      </w:r>
      <w:proofErr w:type="spellEnd"/>
      <w:r w:rsidR="00677BA3">
        <w:t xml:space="preserve"> </w:t>
      </w:r>
      <w:r w:rsidR="0034299E">
        <w:t>nur</w:t>
      </w:r>
      <w:r w:rsidR="00677BA3">
        <w:t xml:space="preserve"> durchgeführt werden, </w:t>
      </w:r>
      <w:r w:rsidR="0034299E">
        <w:t xml:space="preserve">wenn eine Waschflasche dazwischengeschaltet wurde, </w:t>
      </w:r>
      <w:r w:rsidR="00677BA3">
        <w:t>weil Verätzungsgefahr besteht.</w:t>
      </w:r>
      <w:r w:rsidR="00E05F8A">
        <w:t xml:space="preserve"> Es sollte darauf geachtet werden, nicht zu viel Kohlenstoffdioxid einzuleiten, weil sonst die Trübung durch das Calciumcarbonat verschwindet.</w:t>
      </w:r>
    </w:p>
    <w:p w14:paraId="7724D4A9" w14:textId="394C7913" w:rsidR="00271B3D" w:rsidRPr="00940455" w:rsidRDefault="00271B3D" w:rsidP="00CC53C1">
      <w:pPr>
        <w:spacing w:after="0"/>
        <w:contextualSpacing/>
        <w:rPr>
          <w:rFonts w:asciiTheme="majorHAnsi" w:hAnsiTheme="majorHAnsi"/>
        </w:rPr>
      </w:pPr>
    </w:p>
    <w:p w14:paraId="048491D9" w14:textId="77777777" w:rsidR="00A0582F" w:rsidRPr="00940455" w:rsidRDefault="00A0582F" w:rsidP="00CC53C1">
      <w:pPr>
        <w:spacing w:after="0"/>
        <w:contextualSpacing/>
        <w:rPr>
          <w:rFonts w:asciiTheme="majorHAnsi" w:hAnsiTheme="majorHAnsi"/>
        </w:rPr>
        <w:sectPr w:rsidR="00A0582F" w:rsidRPr="00940455" w:rsidSect="00271B3D">
          <w:headerReference w:type="first" r:id="rId41"/>
          <w:pgSz w:w="11906" w:h="16838"/>
          <w:pgMar w:top="1417" w:right="1417" w:bottom="709" w:left="1417" w:header="708" w:footer="708" w:gutter="0"/>
          <w:pgNumType w:start="1"/>
          <w:cols w:space="708"/>
          <w:docGrid w:linePitch="360"/>
        </w:sectPr>
      </w:pPr>
    </w:p>
    <w:p w14:paraId="4FD0ACE5" w14:textId="1E4563EB" w:rsidR="005D74D5" w:rsidRPr="005D74D5" w:rsidRDefault="008D540F" w:rsidP="002567A6">
      <w:pPr>
        <w:tabs>
          <w:tab w:val="left" w:pos="1701"/>
          <w:tab w:val="left" w:pos="1985"/>
        </w:tabs>
        <w:spacing w:after="0"/>
        <w:contextualSpacing/>
        <w:rPr>
          <w:rFonts w:asciiTheme="majorHAnsi" w:hAnsiTheme="majorHAnsi"/>
          <w:b/>
          <w:sz w:val="24"/>
        </w:rPr>
      </w:pPr>
      <w:bookmarkStart w:id="14" w:name="_Hlk489626640"/>
      <w:r>
        <w:rPr>
          <w:rFonts w:asciiTheme="majorHAnsi" w:hAnsiTheme="majorHAnsi"/>
          <w:b/>
          <w:sz w:val="24"/>
        </w:rPr>
        <w:lastRenderedPageBreak/>
        <w:t>Name: _</w:t>
      </w:r>
      <w:r w:rsidR="005D74D5">
        <w:rPr>
          <w:rFonts w:asciiTheme="majorHAnsi" w:hAnsiTheme="majorHAnsi"/>
          <w:b/>
          <w:sz w:val="24"/>
        </w:rPr>
        <w:t>__________________________________________</w:t>
      </w:r>
      <w:r w:rsidR="005D74D5">
        <w:rPr>
          <w:rFonts w:asciiTheme="majorHAnsi" w:hAnsiTheme="majorHAnsi"/>
          <w:b/>
          <w:sz w:val="24"/>
        </w:rPr>
        <w:tab/>
      </w:r>
      <w:r w:rsidR="005D74D5">
        <w:rPr>
          <w:rFonts w:asciiTheme="majorHAnsi" w:hAnsiTheme="majorHAnsi"/>
          <w:b/>
          <w:sz w:val="24"/>
        </w:rPr>
        <w:tab/>
      </w:r>
      <w:proofErr w:type="gramStart"/>
      <w:r w:rsidR="005D74D5">
        <w:rPr>
          <w:rFonts w:asciiTheme="majorHAnsi" w:hAnsiTheme="majorHAnsi"/>
          <w:b/>
          <w:sz w:val="24"/>
        </w:rPr>
        <w:t>Datum:_</w:t>
      </w:r>
      <w:proofErr w:type="gramEnd"/>
      <w:r w:rsidR="005D74D5">
        <w:rPr>
          <w:rFonts w:asciiTheme="majorHAnsi" w:hAnsiTheme="majorHAnsi"/>
          <w:b/>
          <w:sz w:val="24"/>
        </w:rPr>
        <w:t>____________________________</w:t>
      </w:r>
    </w:p>
    <w:p w14:paraId="6FC3B72B" w14:textId="7B283044" w:rsidR="00FA486B" w:rsidRDefault="00A0582F" w:rsidP="002567A6">
      <w:pPr>
        <w:tabs>
          <w:tab w:val="left" w:pos="1701"/>
          <w:tab w:val="left" w:pos="1985"/>
        </w:tabs>
        <w:spacing w:after="0"/>
        <w:contextualSpacing/>
        <w:rPr>
          <w:rFonts w:asciiTheme="majorHAnsi" w:hAnsiTheme="majorHAnsi"/>
          <w:color w:val="auto"/>
        </w:rPr>
      </w:pPr>
      <w:r w:rsidRPr="00940455">
        <w:rPr>
          <w:rFonts w:asciiTheme="majorHAnsi" w:hAnsiTheme="majorHAnsi"/>
          <w:b/>
          <w:sz w:val="28"/>
        </w:rPr>
        <w:t xml:space="preserve">Arbeitsblatt – </w:t>
      </w:r>
      <w:r w:rsidR="002567A6">
        <w:rPr>
          <w:rFonts w:asciiTheme="majorHAnsi" w:hAnsiTheme="majorHAnsi"/>
          <w:b/>
          <w:sz w:val="28"/>
        </w:rPr>
        <w:t>Kalkwasserprobe</w:t>
      </w:r>
    </w:p>
    <w:p w14:paraId="7ADC695F" w14:textId="1DCF5368" w:rsidR="007D319C" w:rsidRDefault="00B40817" w:rsidP="007D319C">
      <w:pPr>
        <w:spacing w:after="0"/>
        <w:contextualSpacing/>
        <w:rPr>
          <w:rFonts w:asciiTheme="majorHAnsi" w:hAnsiTheme="majorHAnsi"/>
          <w:color w:val="auto"/>
        </w:rPr>
      </w:pPr>
      <w:r w:rsidRPr="00B40817">
        <w:rPr>
          <w:rFonts w:asciiTheme="majorHAnsi" w:hAnsiTheme="majorHAnsi"/>
          <w:noProof/>
          <w:color w:val="auto"/>
        </w:rPr>
        <mc:AlternateContent>
          <mc:Choice Requires="wps">
            <w:drawing>
              <wp:anchor distT="45720" distB="45720" distL="114300" distR="114300" simplePos="0" relativeHeight="251797504" behindDoc="0" locked="0" layoutInCell="1" allowOverlap="1" wp14:anchorId="52AF43AA" wp14:editId="32D0BDC6">
                <wp:simplePos x="0" y="0"/>
                <wp:positionH relativeFrom="margin">
                  <wp:align>right</wp:align>
                </wp:positionH>
                <wp:positionV relativeFrom="paragraph">
                  <wp:posOffset>254635</wp:posOffset>
                </wp:positionV>
                <wp:extent cx="5686425" cy="2364105"/>
                <wp:effectExtent l="0" t="0" r="28575" b="171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364105"/>
                        </a:xfrm>
                        <a:prstGeom prst="rect">
                          <a:avLst/>
                        </a:prstGeom>
                        <a:solidFill>
                          <a:srgbClr val="FFFFFF"/>
                        </a:solidFill>
                        <a:ln w="9525">
                          <a:solidFill>
                            <a:srgbClr val="000000"/>
                          </a:solidFill>
                          <a:miter lim="800000"/>
                          <a:headEnd/>
                          <a:tailEnd/>
                        </a:ln>
                      </wps:spPr>
                      <wps:txbx>
                        <w:txbxContent>
                          <w:p w14:paraId="303C611B" w14:textId="56604A5B" w:rsidR="00D010EF" w:rsidRDefault="00D010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F43AA" id="Textfeld 2" o:spid="_x0000_s1029" type="#_x0000_t202" style="position:absolute;left:0;text-align:left;margin-left:396.55pt;margin-top:20.05pt;width:447.75pt;height:186.15pt;z-index:251797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">
                <v:textbox>
                  <w:txbxContent>
                    <w:p w14:paraId="303C611B" w14:textId="56604A5B" w:rsidR="00D010EF" w:rsidRDefault="00D010EF"/>
                  </w:txbxContent>
                </v:textbox>
                <w10:wrap type="square" anchorx="margin"/>
              </v:shape>
            </w:pict>
          </mc:Fallback>
        </mc:AlternateContent>
      </w:r>
      <w:r>
        <w:rPr>
          <w:rFonts w:asciiTheme="majorHAnsi" w:hAnsiTheme="majorHAnsi"/>
          <w:color w:val="auto"/>
        </w:rPr>
        <w:t>Aufgabe 1: Skizziere den Versuchsaufbau der Kalkwasserprobe.</w:t>
      </w:r>
    </w:p>
    <w:p w14:paraId="0B641FAA" w14:textId="18A5B011" w:rsidR="00B40817" w:rsidRDefault="00B40817" w:rsidP="007D319C">
      <w:pPr>
        <w:spacing w:after="0"/>
        <w:contextualSpacing/>
        <w:rPr>
          <w:rFonts w:asciiTheme="majorHAnsi" w:hAnsiTheme="majorHAnsi"/>
          <w:color w:val="auto"/>
        </w:rPr>
      </w:pPr>
    </w:p>
    <w:p w14:paraId="276037AC" w14:textId="03E97564" w:rsidR="00B40817" w:rsidRDefault="00B40817" w:rsidP="007D319C">
      <w:pPr>
        <w:spacing w:after="0"/>
        <w:contextualSpacing/>
        <w:rPr>
          <w:rFonts w:asciiTheme="majorHAnsi" w:hAnsiTheme="majorHAnsi"/>
          <w:color w:val="auto"/>
        </w:rPr>
      </w:pPr>
      <w:r>
        <w:rPr>
          <w:rFonts w:asciiTheme="majorHAnsi" w:hAnsiTheme="majorHAnsi"/>
          <w:color w:val="auto"/>
        </w:rPr>
        <w:t xml:space="preserve">Aufgabe 2: Erläutere die Kalkwasserprobe in einem kurzen Text so, dass </w:t>
      </w:r>
      <w:r w:rsidR="00F84961">
        <w:rPr>
          <w:rFonts w:asciiTheme="majorHAnsi" w:hAnsiTheme="majorHAnsi"/>
          <w:color w:val="auto"/>
        </w:rPr>
        <w:t>ein Freund, der sie noch nicht kennt,</w:t>
      </w:r>
      <w:r>
        <w:rPr>
          <w:rFonts w:asciiTheme="majorHAnsi" w:hAnsiTheme="majorHAnsi"/>
          <w:color w:val="auto"/>
        </w:rPr>
        <w:t xml:space="preserve"> si</w:t>
      </w:r>
      <w:r w:rsidR="00F84961">
        <w:rPr>
          <w:rFonts w:asciiTheme="majorHAnsi" w:hAnsiTheme="majorHAnsi"/>
          <w:color w:val="auto"/>
        </w:rPr>
        <w:t>e verstehen und anwenden könnte</w:t>
      </w:r>
      <w:r>
        <w:rPr>
          <w:rFonts w:asciiTheme="majorHAnsi" w:hAnsiTheme="majorHAnsi"/>
          <w:color w:val="auto"/>
        </w:rPr>
        <w:t>.</w:t>
      </w:r>
      <w:r w:rsidR="00FE0F0C">
        <w:rPr>
          <w:rFonts w:asciiTheme="majorHAnsi" w:hAnsiTheme="majorHAnsi"/>
          <w:color w:val="auto"/>
        </w:rPr>
        <w:t xml:space="preserve"> Verwende dabei Fachsprache.</w:t>
      </w:r>
      <w:r>
        <w:rPr>
          <w:rFonts w:asciiTheme="majorHAnsi" w:hAnsiTheme="majorHAnsi"/>
          <w:color w:val="auto"/>
        </w:rPr>
        <w:t xml:space="preserve"> Folgende Fragen könnten helfen: Wie ist der Versuchsaufbau? Wie wird der Versuch durchgeführt? </w:t>
      </w:r>
      <w:r w:rsidR="00D11001">
        <w:rPr>
          <w:rFonts w:asciiTheme="majorHAnsi" w:hAnsiTheme="majorHAnsi"/>
          <w:color w:val="auto"/>
        </w:rPr>
        <w:t xml:space="preserve">Welche Reaktion läuft ab? </w:t>
      </w:r>
      <w:r>
        <w:rPr>
          <w:rFonts w:asciiTheme="majorHAnsi" w:hAnsiTheme="majorHAnsi"/>
          <w:color w:val="auto"/>
        </w:rPr>
        <w:t>Was ist der Nutzen des Versuchs?</w:t>
      </w:r>
    </w:p>
    <w:p w14:paraId="2F01F86A" w14:textId="222CC38B" w:rsidR="00B40817" w:rsidRDefault="00B40817" w:rsidP="007D319C">
      <w:pPr>
        <w:spacing w:after="0"/>
        <w:contextualSpacing/>
        <w:rPr>
          <w:rFonts w:asciiTheme="majorHAnsi" w:hAnsiTheme="majorHAnsi"/>
          <w:color w:val="auto"/>
        </w:rPr>
      </w:pPr>
    </w:p>
    <w:p w14:paraId="67F788E7" w14:textId="77777777" w:rsidR="00B40817" w:rsidRDefault="00B40817" w:rsidP="00B40817">
      <w:pPr>
        <w:spacing w:after="0"/>
        <w:rPr>
          <w:rFonts w:asciiTheme="majorHAnsi" w:hAnsiTheme="majorHAnsi"/>
          <w:color w:val="auto"/>
        </w:rPr>
      </w:pPr>
      <w:r>
        <w:rPr>
          <w:rFonts w:asciiTheme="majorHAnsi" w:hAnsiTheme="majorHAnsi"/>
          <w:color w:val="auto"/>
        </w:rPr>
        <w:t>_______________________________________________________________________________________________________________</w:t>
      </w:r>
    </w:p>
    <w:p w14:paraId="1E4C03BA" w14:textId="77777777" w:rsidR="00B40817" w:rsidRDefault="00B40817" w:rsidP="00B40817">
      <w:pPr>
        <w:spacing w:after="0"/>
      </w:pPr>
    </w:p>
    <w:p w14:paraId="6537A912" w14:textId="77777777" w:rsidR="00B40817" w:rsidRDefault="00B40817" w:rsidP="00B40817">
      <w:pPr>
        <w:spacing w:after="0"/>
        <w:rPr>
          <w:rFonts w:asciiTheme="majorHAnsi" w:hAnsiTheme="majorHAnsi"/>
          <w:color w:val="auto"/>
        </w:rPr>
      </w:pPr>
      <w:r>
        <w:rPr>
          <w:rFonts w:asciiTheme="majorHAnsi" w:hAnsiTheme="majorHAnsi"/>
          <w:color w:val="auto"/>
        </w:rPr>
        <w:t>_______________________________________________________________________________________________________________</w:t>
      </w:r>
    </w:p>
    <w:p w14:paraId="235E01B7" w14:textId="77777777" w:rsidR="00B40817" w:rsidRPr="00345A16" w:rsidRDefault="00B40817" w:rsidP="00B40817">
      <w:pPr>
        <w:spacing w:after="0"/>
      </w:pPr>
    </w:p>
    <w:p w14:paraId="68748BB7" w14:textId="213AB47C" w:rsidR="00B40817" w:rsidRDefault="00B40817" w:rsidP="00B40817">
      <w:pPr>
        <w:spacing w:after="0"/>
        <w:contextualSpacing/>
        <w:rPr>
          <w:rFonts w:asciiTheme="majorHAnsi" w:hAnsiTheme="majorHAnsi"/>
          <w:color w:val="auto"/>
        </w:rPr>
      </w:pPr>
      <w:r>
        <w:rPr>
          <w:rFonts w:asciiTheme="majorHAnsi" w:hAnsiTheme="majorHAnsi"/>
          <w:color w:val="auto"/>
        </w:rPr>
        <w:t>_______________________________________________________________________________________________________________</w:t>
      </w:r>
    </w:p>
    <w:p w14:paraId="642ACE17" w14:textId="77777777" w:rsidR="00B40817" w:rsidRDefault="00B40817" w:rsidP="00B40817">
      <w:pPr>
        <w:spacing w:after="0"/>
        <w:contextualSpacing/>
        <w:rPr>
          <w:rFonts w:asciiTheme="majorHAnsi" w:hAnsiTheme="majorHAnsi"/>
          <w:color w:val="auto"/>
        </w:rPr>
      </w:pPr>
    </w:p>
    <w:p w14:paraId="5338A9E8" w14:textId="77777777" w:rsidR="00B40817" w:rsidRDefault="00B40817" w:rsidP="00B40817">
      <w:pPr>
        <w:spacing w:after="0"/>
        <w:rPr>
          <w:rFonts w:asciiTheme="majorHAnsi" w:hAnsiTheme="majorHAnsi"/>
          <w:color w:val="auto"/>
        </w:rPr>
      </w:pPr>
      <w:r>
        <w:rPr>
          <w:rFonts w:asciiTheme="majorHAnsi" w:hAnsiTheme="majorHAnsi"/>
          <w:color w:val="auto"/>
        </w:rPr>
        <w:t>_______________________________________________________________________________________________________________</w:t>
      </w:r>
    </w:p>
    <w:p w14:paraId="3FDB0A50" w14:textId="03E4599C" w:rsidR="00B40817" w:rsidRDefault="00B40817" w:rsidP="00B40817">
      <w:pPr>
        <w:spacing w:after="0"/>
      </w:pPr>
    </w:p>
    <w:p w14:paraId="6A4E5A3C" w14:textId="333EAB54" w:rsidR="00B40817" w:rsidRDefault="00B40817" w:rsidP="00B40817">
      <w:pPr>
        <w:spacing w:after="0"/>
      </w:pPr>
      <w:r>
        <w:t>Auf</w:t>
      </w:r>
      <w:r w:rsidR="007808C8">
        <w:t>gabe 3</w:t>
      </w:r>
      <w:r w:rsidR="000D0C78">
        <w:t>a</w:t>
      </w:r>
      <w:r w:rsidR="007808C8">
        <w:t>: Plane ein Experiment zum Nachweis von Kohlenstoffdioxid</w:t>
      </w:r>
      <w:r w:rsidR="003D081F">
        <w:t>gas</w:t>
      </w:r>
      <w:r w:rsidR="007808C8">
        <w:t xml:space="preserve"> in der Atemluft</w:t>
      </w:r>
      <w:r>
        <w:t>. Möglicherweise können die Fragen bei Aufgabe 2 dir helfen.</w:t>
      </w:r>
    </w:p>
    <w:p w14:paraId="06CD273A" w14:textId="0F1B1805" w:rsidR="000D0C78" w:rsidRDefault="000D0C78" w:rsidP="00B40817">
      <w:pPr>
        <w:spacing w:after="0"/>
      </w:pPr>
      <w:r>
        <w:t>Aufgabe 3b: Bewerte das Experiment auf seine Gefährlichkeit.</w:t>
      </w:r>
    </w:p>
    <w:p w14:paraId="294B0C2F" w14:textId="77777777" w:rsidR="00B40817" w:rsidRDefault="00B40817" w:rsidP="00B40817">
      <w:pPr>
        <w:spacing w:after="0"/>
      </w:pPr>
    </w:p>
    <w:p w14:paraId="51278184" w14:textId="77777777" w:rsidR="00B40817" w:rsidRDefault="00B40817" w:rsidP="00B40817">
      <w:pPr>
        <w:spacing w:after="0"/>
        <w:rPr>
          <w:rFonts w:asciiTheme="majorHAnsi" w:hAnsiTheme="majorHAnsi"/>
          <w:color w:val="auto"/>
        </w:rPr>
      </w:pPr>
      <w:r>
        <w:rPr>
          <w:rFonts w:asciiTheme="majorHAnsi" w:hAnsiTheme="majorHAnsi"/>
          <w:color w:val="auto"/>
        </w:rPr>
        <w:t>_______________________________________________________________________________________________________________</w:t>
      </w:r>
    </w:p>
    <w:p w14:paraId="73A098B7" w14:textId="77777777" w:rsidR="00B40817" w:rsidRPr="00345A16" w:rsidRDefault="00B40817" w:rsidP="00B40817">
      <w:pPr>
        <w:spacing w:after="0"/>
      </w:pPr>
    </w:p>
    <w:p w14:paraId="730F96AB" w14:textId="278D85E9" w:rsidR="00B40817" w:rsidRDefault="00B40817" w:rsidP="00B40817">
      <w:pPr>
        <w:spacing w:after="0"/>
        <w:contextualSpacing/>
        <w:rPr>
          <w:rFonts w:asciiTheme="majorHAnsi" w:hAnsiTheme="majorHAnsi"/>
          <w:color w:val="auto"/>
        </w:rPr>
      </w:pPr>
      <w:r>
        <w:rPr>
          <w:rFonts w:asciiTheme="majorHAnsi" w:hAnsiTheme="majorHAnsi"/>
          <w:color w:val="auto"/>
        </w:rPr>
        <w:t>_______________________________________________________________________________________________________________</w:t>
      </w:r>
    </w:p>
    <w:p w14:paraId="7B56FD94" w14:textId="77777777" w:rsidR="00B40817" w:rsidRDefault="00B40817" w:rsidP="00B40817">
      <w:pPr>
        <w:spacing w:after="0"/>
        <w:contextualSpacing/>
        <w:rPr>
          <w:rFonts w:asciiTheme="majorHAnsi" w:hAnsiTheme="majorHAnsi"/>
          <w:color w:val="auto"/>
        </w:rPr>
      </w:pPr>
    </w:p>
    <w:p w14:paraId="69F253FA" w14:textId="77777777" w:rsidR="00B40817" w:rsidRDefault="00B40817" w:rsidP="00B40817">
      <w:pPr>
        <w:spacing w:after="0"/>
        <w:rPr>
          <w:rFonts w:asciiTheme="majorHAnsi" w:hAnsiTheme="majorHAnsi"/>
          <w:color w:val="auto"/>
        </w:rPr>
      </w:pPr>
      <w:r>
        <w:rPr>
          <w:rFonts w:asciiTheme="majorHAnsi" w:hAnsiTheme="majorHAnsi"/>
          <w:color w:val="auto"/>
        </w:rPr>
        <w:t>_______________________________________________________________________________________________________________</w:t>
      </w:r>
    </w:p>
    <w:p w14:paraId="1A68274A" w14:textId="1470D20D" w:rsidR="00B40817" w:rsidRPr="00345A16" w:rsidRDefault="00B40817" w:rsidP="00B40817">
      <w:pPr>
        <w:spacing w:after="0"/>
      </w:pPr>
    </w:p>
    <w:p w14:paraId="5102ED76" w14:textId="15AD9FA2" w:rsidR="00F84961" w:rsidRPr="00940455" w:rsidRDefault="00B40817" w:rsidP="00CC53C1">
      <w:pPr>
        <w:spacing w:after="0"/>
        <w:contextualSpacing/>
        <w:rPr>
          <w:rFonts w:asciiTheme="majorHAnsi" w:hAnsiTheme="majorHAnsi"/>
        </w:rPr>
      </w:pPr>
      <w:r>
        <w:rPr>
          <w:rFonts w:asciiTheme="majorHAnsi" w:hAnsiTheme="majorHAnsi"/>
          <w:color w:val="auto"/>
        </w:rPr>
        <w:t>_______________________________________________________________________________________________________________</w:t>
      </w:r>
    </w:p>
    <w:p w14:paraId="39CE2FB5" w14:textId="77777777" w:rsidR="00271B3D" w:rsidRPr="00940455" w:rsidRDefault="00271B3D" w:rsidP="00CC53C1">
      <w:pPr>
        <w:spacing w:after="0"/>
        <w:contextualSpacing/>
        <w:rPr>
          <w:rFonts w:asciiTheme="majorHAnsi" w:hAnsiTheme="majorHAnsi"/>
        </w:rPr>
        <w:sectPr w:rsidR="00271B3D" w:rsidRPr="00940455" w:rsidSect="0049087A">
          <w:headerReference w:type="default" r:id="rId42"/>
          <w:pgSz w:w="11906" w:h="16838"/>
          <w:pgMar w:top="1417" w:right="1417" w:bottom="709" w:left="1417" w:header="708" w:footer="708" w:gutter="0"/>
          <w:pgNumType w:start="0"/>
          <w:cols w:space="708"/>
          <w:docGrid w:linePitch="360"/>
        </w:sectPr>
      </w:pPr>
    </w:p>
    <w:p w14:paraId="609152EE" w14:textId="07A91896" w:rsidR="00FB3D74" w:rsidRPr="00940455" w:rsidRDefault="00FA486B" w:rsidP="00CC53C1">
      <w:pPr>
        <w:pStyle w:val="berschrift1"/>
        <w:spacing w:after="0"/>
        <w:contextualSpacing/>
        <w:rPr>
          <w:color w:val="auto"/>
        </w:rPr>
      </w:pPr>
      <w:bookmarkStart w:id="15" w:name="_Toc489200075"/>
      <w:r w:rsidRPr="00940455">
        <w:rPr>
          <w:color w:val="auto"/>
        </w:rPr>
        <w:lastRenderedPageBreak/>
        <w:t>Didaktischer Kommentar zum Schülerarbeitsblatt</w:t>
      </w:r>
      <w:bookmarkEnd w:id="15"/>
      <w:r w:rsidRPr="00940455">
        <w:rPr>
          <w:color w:val="auto"/>
        </w:rPr>
        <w:t xml:space="preserve"> </w:t>
      </w:r>
    </w:p>
    <w:p w14:paraId="422752A5" w14:textId="7DD5B6B6" w:rsidR="00B901F6" w:rsidRPr="00940455" w:rsidRDefault="00F300DF" w:rsidP="00CC53C1">
      <w:pPr>
        <w:spacing w:after="0"/>
        <w:contextualSpacing/>
        <w:rPr>
          <w:rFonts w:asciiTheme="majorHAnsi" w:hAnsiTheme="majorHAnsi"/>
          <w:color w:val="auto"/>
        </w:rPr>
      </w:pPr>
      <w:r>
        <w:rPr>
          <w:rFonts w:asciiTheme="majorHAnsi" w:hAnsiTheme="majorHAnsi"/>
          <w:color w:val="auto"/>
        </w:rPr>
        <w:t xml:space="preserve">Das Arbeitsblatt kann nach dem Versuch V4 – Kalkwasserprobe eingesetzt werden. </w:t>
      </w:r>
      <w:r w:rsidR="00880375">
        <w:rPr>
          <w:rFonts w:asciiTheme="majorHAnsi" w:hAnsiTheme="majorHAnsi"/>
          <w:color w:val="auto"/>
        </w:rPr>
        <w:t xml:space="preserve">Es dient </w:t>
      </w:r>
      <w:r w:rsidR="00BC4F3E">
        <w:rPr>
          <w:rFonts w:asciiTheme="majorHAnsi" w:hAnsiTheme="majorHAnsi"/>
          <w:color w:val="auto"/>
        </w:rPr>
        <w:t xml:space="preserve">der Vertiefung und Festigung </w:t>
      </w:r>
      <w:r w:rsidR="00CB7837">
        <w:rPr>
          <w:rFonts w:asciiTheme="majorHAnsi" w:hAnsiTheme="majorHAnsi"/>
          <w:color w:val="auto"/>
        </w:rPr>
        <w:t>des Nachweises</w:t>
      </w:r>
      <w:r w:rsidR="00BC4F3E">
        <w:rPr>
          <w:rFonts w:asciiTheme="majorHAnsi" w:hAnsiTheme="majorHAnsi"/>
          <w:color w:val="auto"/>
        </w:rPr>
        <w:t xml:space="preserve"> von Kohlenstoffdioxid</w:t>
      </w:r>
      <w:r w:rsidR="003D081F">
        <w:rPr>
          <w:rFonts w:asciiTheme="majorHAnsi" w:hAnsiTheme="majorHAnsi"/>
          <w:color w:val="auto"/>
        </w:rPr>
        <w:t>gas</w:t>
      </w:r>
      <w:r w:rsidR="00BC4F3E">
        <w:rPr>
          <w:rFonts w:asciiTheme="majorHAnsi" w:hAnsiTheme="majorHAnsi"/>
          <w:color w:val="auto"/>
        </w:rPr>
        <w:t>.</w:t>
      </w:r>
      <w:r w:rsidR="00F70F8C">
        <w:rPr>
          <w:rFonts w:asciiTheme="majorHAnsi" w:hAnsiTheme="majorHAnsi"/>
          <w:color w:val="auto"/>
        </w:rPr>
        <w:t xml:space="preserve"> </w:t>
      </w:r>
      <w:r w:rsidR="009F55E9">
        <w:rPr>
          <w:rFonts w:asciiTheme="majorHAnsi" w:hAnsiTheme="majorHAnsi"/>
          <w:color w:val="auto"/>
        </w:rPr>
        <w:t>Zur Aufgabenbearbeitung ist das Vorwissen aus dem Versuch nötig und dass der Mensch Kohlenstoffdioxid</w:t>
      </w:r>
      <w:r w:rsidR="003D081F">
        <w:rPr>
          <w:rFonts w:asciiTheme="majorHAnsi" w:hAnsiTheme="majorHAnsi"/>
          <w:color w:val="auto"/>
        </w:rPr>
        <w:t>gas</w:t>
      </w:r>
      <w:r w:rsidR="009F55E9">
        <w:rPr>
          <w:rFonts w:asciiTheme="majorHAnsi" w:hAnsiTheme="majorHAnsi"/>
          <w:color w:val="auto"/>
        </w:rPr>
        <w:t xml:space="preserve"> ausatmet.</w:t>
      </w:r>
    </w:p>
    <w:p w14:paraId="33E6DDFE" w14:textId="5C06996E" w:rsidR="00C364B2" w:rsidRDefault="00C364B2" w:rsidP="00CC53C1">
      <w:pPr>
        <w:pStyle w:val="berschrift2"/>
        <w:spacing w:after="0"/>
        <w:contextualSpacing/>
        <w:rPr>
          <w:color w:val="auto"/>
        </w:rPr>
      </w:pPr>
      <w:bookmarkStart w:id="16" w:name="_Toc489200076"/>
      <w:r w:rsidRPr="00940455">
        <w:rPr>
          <w:color w:val="auto"/>
        </w:rPr>
        <w:t>Erwartungshorizont</w:t>
      </w:r>
      <w:r w:rsidR="006968E6" w:rsidRPr="00940455">
        <w:rPr>
          <w:color w:val="auto"/>
        </w:rPr>
        <w:t xml:space="preserve"> (Kerncurriculum)</w:t>
      </w:r>
      <w:bookmarkEnd w:id="16"/>
    </w:p>
    <w:p w14:paraId="4860D3AF" w14:textId="68A5A110" w:rsidR="00CB7837" w:rsidRDefault="00CB7837" w:rsidP="00CB7837">
      <w:pPr>
        <w:tabs>
          <w:tab w:val="left" w:pos="0"/>
        </w:tabs>
        <w:contextualSpacing/>
        <w:rPr>
          <w:rFonts w:asciiTheme="majorHAnsi" w:hAnsiTheme="majorHAnsi"/>
          <w:color w:val="auto"/>
        </w:rPr>
      </w:pPr>
      <w:r>
        <w:rPr>
          <w:rFonts w:asciiTheme="majorHAnsi" w:hAnsiTheme="majorHAnsi"/>
          <w:color w:val="auto"/>
        </w:rPr>
        <w:t xml:space="preserve">In Aufgabe 1 sollen die </w:t>
      </w:r>
      <w:proofErr w:type="spellStart"/>
      <w:r>
        <w:rPr>
          <w:rFonts w:asciiTheme="majorHAnsi" w:hAnsiTheme="majorHAnsi"/>
          <w:color w:val="auto"/>
        </w:rPr>
        <w:t>SuS</w:t>
      </w:r>
      <w:proofErr w:type="spellEnd"/>
      <w:r>
        <w:rPr>
          <w:rFonts w:asciiTheme="majorHAnsi" w:hAnsiTheme="majorHAnsi"/>
          <w:color w:val="auto"/>
        </w:rPr>
        <w:t xml:space="preserve"> eine Skizze des Versuchs anfertigen. Mit dieser Aufgabe soll die Kompetenz Erkenntnisgewinnung gefördert werden, indem die </w:t>
      </w:r>
      <w:proofErr w:type="spellStart"/>
      <w:r>
        <w:rPr>
          <w:rFonts w:asciiTheme="majorHAnsi" w:hAnsiTheme="majorHAnsi"/>
          <w:color w:val="auto"/>
        </w:rPr>
        <w:t>SuS</w:t>
      </w:r>
      <w:proofErr w:type="spellEnd"/>
      <w:r>
        <w:rPr>
          <w:rFonts w:asciiTheme="majorHAnsi" w:hAnsiTheme="majorHAnsi"/>
          <w:color w:val="auto"/>
        </w:rPr>
        <w:t xml:space="preserve"> ergänzend zu einem Versuchsprotokoll eine Skizze des Versuchsaufbaus erstellen. Auf diese Weise soll erreicht werden, dass sie Ergebnisse aus dem qualitativen Versuch protokollieren, was dem Basiskonzept Energie zugeordnet ist.</w:t>
      </w:r>
      <w:r>
        <w:rPr>
          <w:rStyle w:val="Funotenzeichen"/>
          <w:rFonts w:asciiTheme="majorHAnsi" w:hAnsiTheme="majorHAnsi"/>
          <w:color w:val="auto"/>
        </w:rPr>
        <w:footnoteReference w:id="11"/>
      </w:r>
      <w:r>
        <w:rPr>
          <w:rFonts w:asciiTheme="majorHAnsi" w:hAnsiTheme="majorHAnsi"/>
          <w:color w:val="auto"/>
        </w:rPr>
        <w:t xml:space="preserve"> Eine Vorstellung der Ergebnisse vor der Klasse würde zusätzlich die Kommunikationsfähigkeiten fördern. Diese Aufgabe gehört in den Anforderungsbereich I, da die </w:t>
      </w:r>
      <w:proofErr w:type="spellStart"/>
      <w:r>
        <w:rPr>
          <w:rFonts w:asciiTheme="majorHAnsi" w:hAnsiTheme="majorHAnsi"/>
          <w:color w:val="auto"/>
        </w:rPr>
        <w:t>SuS</w:t>
      </w:r>
      <w:proofErr w:type="spellEnd"/>
      <w:r>
        <w:rPr>
          <w:rFonts w:asciiTheme="majorHAnsi" w:hAnsiTheme="majorHAnsi"/>
          <w:color w:val="auto"/>
        </w:rPr>
        <w:t xml:space="preserve"> den Versuchsaufbau eines vorher durchgeführten Versuchs wiedergeben und beschreiben sollen.</w:t>
      </w:r>
    </w:p>
    <w:p w14:paraId="3520C379" w14:textId="7259E8E9" w:rsidR="008445A4" w:rsidRDefault="008445A4" w:rsidP="00CB7837">
      <w:pPr>
        <w:tabs>
          <w:tab w:val="left" w:pos="0"/>
        </w:tabs>
        <w:contextualSpacing/>
        <w:rPr>
          <w:rFonts w:asciiTheme="majorHAnsi" w:hAnsiTheme="majorHAnsi"/>
          <w:color w:val="auto"/>
        </w:rPr>
      </w:pPr>
      <w:r>
        <w:rPr>
          <w:rFonts w:asciiTheme="majorHAnsi" w:hAnsiTheme="majorHAnsi"/>
          <w:color w:val="auto"/>
        </w:rPr>
        <w:tab/>
      </w:r>
      <w:r w:rsidR="00F84961">
        <w:rPr>
          <w:rFonts w:asciiTheme="majorHAnsi" w:hAnsiTheme="majorHAnsi"/>
          <w:color w:val="auto"/>
        </w:rPr>
        <w:t xml:space="preserve">In Aufgabe 2 sollen die </w:t>
      </w:r>
      <w:proofErr w:type="spellStart"/>
      <w:r w:rsidR="00F84961">
        <w:rPr>
          <w:rFonts w:asciiTheme="majorHAnsi" w:hAnsiTheme="majorHAnsi"/>
          <w:color w:val="auto"/>
        </w:rPr>
        <w:t>SuS</w:t>
      </w:r>
      <w:proofErr w:type="spellEnd"/>
      <w:r w:rsidR="00F84961">
        <w:rPr>
          <w:rFonts w:asciiTheme="majorHAnsi" w:hAnsiTheme="majorHAnsi"/>
          <w:color w:val="auto"/>
        </w:rPr>
        <w:t xml:space="preserve"> die Kalkwasserprobe paraphrasieren, indem sie den Aufbau, die Durchführung un</w:t>
      </w:r>
      <w:r w:rsidR="0065401C">
        <w:rPr>
          <w:rFonts w:asciiTheme="majorHAnsi" w:hAnsiTheme="majorHAnsi"/>
          <w:color w:val="auto"/>
        </w:rPr>
        <w:t xml:space="preserve">d Auswertung einem Freund erklären, der die Kalkwasserprobe noch nicht kennt. Außerdem sollen sie ihm den Nutzen der Kalkwasserprobe </w:t>
      </w:r>
      <w:r w:rsidR="00E5160F">
        <w:rPr>
          <w:rFonts w:asciiTheme="majorHAnsi" w:hAnsiTheme="majorHAnsi"/>
          <w:color w:val="auto"/>
        </w:rPr>
        <w:t>erklären</w:t>
      </w:r>
      <w:r w:rsidR="0065401C">
        <w:rPr>
          <w:rFonts w:asciiTheme="majorHAnsi" w:hAnsiTheme="majorHAnsi"/>
          <w:color w:val="auto"/>
        </w:rPr>
        <w:t>.</w:t>
      </w:r>
      <w:r w:rsidR="00E5160F">
        <w:rPr>
          <w:rFonts w:asciiTheme="majorHAnsi" w:hAnsiTheme="majorHAnsi"/>
          <w:color w:val="auto"/>
        </w:rPr>
        <w:t xml:space="preserve"> Auf diese </w:t>
      </w:r>
      <w:r w:rsidR="00FE0F0C">
        <w:rPr>
          <w:rFonts w:asciiTheme="majorHAnsi" w:hAnsiTheme="majorHAnsi"/>
          <w:color w:val="auto"/>
        </w:rPr>
        <w:t xml:space="preserve">Weise </w:t>
      </w:r>
      <w:r w:rsidR="005D74D5">
        <w:rPr>
          <w:rFonts w:asciiTheme="majorHAnsi" w:hAnsiTheme="majorHAnsi"/>
          <w:color w:val="auto"/>
        </w:rPr>
        <w:t xml:space="preserve">soll </w:t>
      </w:r>
      <w:r w:rsidR="00FE0F0C">
        <w:rPr>
          <w:rFonts w:asciiTheme="majorHAnsi" w:hAnsiTheme="majorHAnsi"/>
          <w:color w:val="auto"/>
        </w:rPr>
        <w:t xml:space="preserve">die Kompetenz Kommunikation gefördert werden, da die </w:t>
      </w:r>
      <w:proofErr w:type="spellStart"/>
      <w:r w:rsidR="00FE0F0C">
        <w:rPr>
          <w:rFonts w:asciiTheme="majorHAnsi" w:hAnsiTheme="majorHAnsi"/>
          <w:color w:val="auto"/>
        </w:rPr>
        <w:t>SuS</w:t>
      </w:r>
      <w:proofErr w:type="spellEnd"/>
      <w:r w:rsidR="00FE0F0C">
        <w:rPr>
          <w:rFonts w:asciiTheme="majorHAnsi" w:hAnsiTheme="majorHAnsi"/>
          <w:color w:val="auto"/>
        </w:rPr>
        <w:t xml:space="preserve"> die Kalkwasserprobe unter Verwendung von Fachsprache erklären</w:t>
      </w:r>
      <w:r w:rsidR="00216F6D">
        <w:rPr>
          <w:rFonts w:asciiTheme="majorHAnsi" w:hAnsiTheme="majorHAnsi"/>
          <w:color w:val="auto"/>
        </w:rPr>
        <w:t>, was ein Teil des Basiskonzepts Stoff-Teilchen ist,</w:t>
      </w:r>
      <w:r w:rsidR="00FE0F0C">
        <w:rPr>
          <w:rStyle w:val="Funotenzeichen"/>
          <w:rFonts w:asciiTheme="majorHAnsi" w:hAnsiTheme="majorHAnsi"/>
          <w:color w:val="auto"/>
        </w:rPr>
        <w:footnoteReference w:id="12"/>
      </w:r>
      <w:r w:rsidR="00FE0F0C">
        <w:rPr>
          <w:rFonts w:asciiTheme="majorHAnsi" w:hAnsiTheme="majorHAnsi"/>
          <w:color w:val="auto"/>
        </w:rPr>
        <w:t xml:space="preserve"> und Alltags- und Fachsprache unterscheiden, was dem Basiskonzept Chemische Reaktion zugeordnet ist.</w:t>
      </w:r>
      <w:r w:rsidR="00FE0F0C">
        <w:rPr>
          <w:rStyle w:val="Funotenzeichen"/>
          <w:rFonts w:asciiTheme="majorHAnsi" w:hAnsiTheme="majorHAnsi"/>
          <w:color w:val="auto"/>
        </w:rPr>
        <w:footnoteReference w:id="13"/>
      </w:r>
      <w:r w:rsidR="005A2610">
        <w:rPr>
          <w:rFonts w:asciiTheme="majorHAnsi" w:hAnsiTheme="majorHAnsi"/>
          <w:color w:val="auto"/>
        </w:rPr>
        <w:t xml:space="preserve"> Diese Aufgabe entspricht dem Anforderungsbereich II, da die </w:t>
      </w:r>
      <w:proofErr w:type="spellStart"/>
      <w:r w:rsidR="005A2610">
        <w:rPr>
          <w:rFonts w:asciiTheme="majorHAnsi" w:hAnsiTheme="majorHAnsi"/>
          <w:color w:val="auto"/>
        </w:rPr>
        <w:t>SuS</w:t>
      </w:r>
      <w:proofErr w:type="spellEnd"/>
      <w:r w:rsidR="005A2610">
        <w:rPr>
          <w:rFonts w:asciiTheme="majorHAnsi" w:hAnsiTheme="majorHAnsi"/>
          <w:color w:val="auto"/>
        </w:rPr>
        <w:t xml:space="preserve"> Informationen zur Kalkwasserprobe erfassen und adressatengerecht veranschaulichen.</w:t>
      </w:r>
    </w:p>
    <w:p w14:paraId="45B001F9" w14:textId="0898C6FB" w:rsidR="009F55E9" w:rsidRDefault="009F55E9" w:rsidP="00CB7837">
      <w:pPr>
        <w:tabs>
          <w:tab w:val="left" w:pos="0"/>
        </w:tabs>
        <w:contextualSpacing/>
        <w:rPr>
          <w:rFonts w:asciiTheme="majorHAnsi" w:hAnsiTheme="majorHAnsi"/>
          <w:color w:val="auto"/>
        </w:rPr>
      </w:pPr>
      <w:r>
        <w:rPr>
          <w:rFonts w:asciiTheme="majorHAnsi" w:hAnsiTheme="majorHAnsi"/>
          <w:color w:val="auto"/>
        </w:rPr>
        <w:tab/>
      </w:r>
      <w:r w:rsidR="00982B77">
        <w:rPr>
          <w:rFonts w:asciiTheme="majorHAnsi" w:hAnsiTheme="majorHAnsi"/>
          <w:color w:val="auto"/>
        </w:rPr>
        <w:t xml:space="preserve">Zur Beantwortung der Aufgabe 3a sollen die </w:t>
      </w:r>
      <w:proofErr w:type="spellStart"/>
      <w:r w:rsidR="00982B77">
        <w:rPr>
          <w:rFonts w:asciiTheme="majorHAnsi" w:hAnsiTheme="majorHAnsi"/>
          <w:color w:val="auto"/>
        </w:rPr>
        <w:t>SuS</w:t>
      </w:r>
      <w:proofErr w:type="spellEnd"/>
      <w:r w:rsidR="00982B77">
        <w:rPr>
          <w:rFonts w:asciiTheme="majorHAnsi" w:hAnsiTheme="majorHAnsi"/>
          <w:color w:val="auto"/>
        </w:rPr>
        <w:t xml:space="preserve"> selbstständig ein</w:t>
      </w:r>
      <w:r w:rsidR="00257E7B">
        <w:rPr>
          <w:rFonts w:asciiTheme="majorHAnsi" w:hAnsiTheme="majorHAnsi"/>
          <w:color w:val="auto"/>
        </w:rPr>
        <w:t>en</w:t>
      </w:r>
      <w:r w:rsidR="00982B77">
        <w:rPr>
          <w:rFonts w:asciiTheme="majorHAnsi" w:hAnsiTheme="majorHAnsi"/>
          <w:color w:val="auto"/>
        </w:rPr>
        <w:t xml:space="preserve"> </w:t>
      </w:r>
      <w:r w:rsidR="00257E7B">
        <w:rPr>
          <w:rFonts w:asciiTheme="majorHAnsi" w:hAnsiTheme="majorHAnsi"/>
          <w:color w:val="auto"/>
        </w:rPr>
        <w:t>qualitativen Versuch</w:t>
      </w:r>
      <w:r w:rsidR="00982B77">
        <w:rPr>
          <w:rFonts w:asciiTheme="majorHAnsi" w:hAnsiTheme="majorHAnsi"/>
          <w:color w:val="auto"/>
        </w:rPr>
        <w:t xml:space="preserve"> zum Nachweis von Kohlenstoffdioxid</w:t>
      </w:r>
      <w:r w:rsidR="003D081F">
        <w:rPr>
          <w:rFonts w:asciiTheme="majorHAnsi" w:hAnsiTheme="majorHAnsi"/>
          <w:color w:val="auto"/>
        </w:rPr>
        <w:t>gas</w:t>
      </w:r>
      <w:r w:rsidR="00982B77">
        <w:rPr>
          <w:rFonts w:asciiTheme="majorHAnsi" w:hAnsiTheme="majorHAnsi"/>
          <w:color w:val="auto"/>
        </w:rPr>
        <w:t xml:space="preserve"> in der Atemluft planen und in 3b dessen Gefährlichkeit beurteilen. So wird in Teil 3a </w:t>
      </w:r>
      <w:r w:rsidR="00257E7B">
        <w:rPr>
          <w:rFonts w:asciiTheme="majorHAnsi" w:hAnsiTheme="majorHAnsi"/>
          <w:color w:val="auto"/>
        </w:rPr>
        <w:t>die Kompetenz Erkenntnisgewinnung im Basiskonzept</w:t>
      </w:r>
      <w:r w:rsidR="006B2C7A">
        <w:rPr>
          <w:rFonts w:asciiTheme="majorHAnsi" w:hAnsiTheme="majorHAnsi"/>
          <w:color w:val="auto"/>
        </w:rPr>
        <w:t xml:space="preserve"> Chemische Reaktion</w:t>
      </w:r>
      <w:r w:rsidR="00257E7B">
        <w:rPr>
          <w:rFonts w:asciiTheme="majorHAnsi" w:hAnsiTheme="majorHAnsi"/>
          <w:color w:val="auto"/>
        </w:rPr>
        <w:t xml:space="preserve"> gefördert.</w:t>
      </w:r>
      <w:r w:rsidR="00257E7B">
        <w:rPr>
          <w:rStyle w:val="Funotenzeichen"/>
          <w:rFonts w:asciiTheme="majorHAnsi" w:hAnsiTheme="majorHAnsi"/>
          <w:color w:val="auto"/>
        </w:rPr>
        <w:footnoteReference w:id="14"/>
      </w:r>
      <w:r w:rsidR="00257E7B">
        <w:rPr>
          <w:rFonts w:asciiTheme="majorHAnsi" w:hAnsiTheme="majorHAnsi"/>
          <w:color w:val="auto"/>
        </w:rPr>
        <w:t xml:space="preserve"> Im Aufgabenteil 3b</w:t>
      </w:r>
      <w:r w:rsidR="006B2C7A">
        <w:rPr>
          <w:rFonts w:asciiTheme="majorHAnsi" w:hAnsiTheme="majorHAnsi"/>
          <w:color w:val="auto"/>
        </w:rPr>
        <w:t xml:space="preserve"> wird dieselbe Kompetenz geübt, da die </w:t>
      </w:r>
      <w:proofErr w:type="spellStart"/>
      <w:r w:rsidR="006B2C7A">
        <w:rPr>
          <w:rFonts w:asciiTheme="majorHAnsi" w:hAnsiTheme="majorHAnsi"/>
          <w:color w:val="auto"/>
        </w:rPr>
        <w:t>SuS</w:t>
      </w:r>
      <w:proofErr w:type="spellEnd"/>
      <w:r w:rsidR="006B2C7A">
        <w:rPr>
          <w:rFonts w:asciiTheme="majorHAnsi" w:hAnsiTheme="majorHAnsi"/>
          <w:color w:val="auto"/>
        </w:rPr>
        <w:t xml:space="preserve"> unter Sicherheitsaspekten experimentieren und Verbesserungsvorschläge von Versuchsdurchführungen entwickeln und vergleichen.</w:t>
      </w:r>
      <w:r w:rsidR="006B2C7A">
        <w:rPr>
          <w:rStyle w:val="Funotenzeichen"/>
          <w:rFonts w:asciiTheme="majorHAnsi" w:hAnsiTheme="majorHAnsi"/>
          <w:color w:val="auto"/>
        </w:rPr>
        <w:footnoteReference w:id="15"/>
      </w:r>
      <w:r w:rsidR="006B2C7A">
        <w:rPr>
          <w:rFonts w:asciiTheme="majorHAnsi" w:hAnsiTheme="majorHAnsi"/>
          <w:color w:val="auto"/>
        </w:rPr>
        <w:t xml:space="preserve"> Außerdem wird die Kompetenz im Basiskonzept Chemische Reaktion gefördert,</w:t>
      </w:r>
      <w:r w:rsidR="006B2C7A">
        <w:rPr>
          <w:rStyle w:val="Funotenzeichen"/>
          <w:rFonts w:asciiTheme="majorHAnsi" w:hAnsiTheme="majorHAnsi"/>
          <w:color w:val="auto"/>
        </w:rPr>
        <w:footnoteReference w:id="16"/>
      </w:r>
      <w:r w:rsidR="006B2C7A">
        <w:rPr>
          <w:rFonts w:asciiTheme="majorHAnsi" w:hAnsiTheme="majorHAnsi"/>
          <w:color w:val="auto"/>
        </w:rPr>
        <w:t xml:space="preserve"> </w:t>
      </w:r>
      <w:r w:rsidR="00427C38">
        <w:rPr>
          <w:rFonts w:asciiTheme="majorHAnsi" w:hAnsiTheme="majorHAnsi"/>
          <w:color w:val="auto"/>
        </w:rPr>
        <w:t xml:space="preserve">wenn die </w:t>
      </w:r>
      <w:proofErr w:type="spellStart"/>
      <w:r w:rsidR="00427C38">
        <w:rPr>
          <w:rFonts w:asciiTheme="majorHAnsi" w:hAnsiTheme="majorHAnsi"/>
          <w:color w:val="auto"/>
        </w:rPr>
        <w:t>SuS</w:t>
      </w:r>
      <w:proofErr w:type="spellEnd"/>
      <w:r w:rsidR="00427C38">
        <w:rPr>
          <w:rFonts w:asciiTheme="majorHAnsi" w:hAnsiTheme="majorHAnsi"/>
          <w:color w:val="auto"/>
        </w:rPr>
        <w:t xml:space="preserve"> fachlich korrekt über ihre Versuche argumentieren und Einwände selbstkritisch diskutieren.</w:t>
      </w:r>
    </w:p>
    <w:p w14:paraId="554DB6FD" w14:textId="230BA45C" w:rsidR="00427C38" w:rsidRDefault="00427C38" w:rsidP="00CB7837">
      <w:pPr>
        <w:tabs>
          <w:tab w:val="left" w:pos="0"/>
        </w:tabs>
        <w:contextualSpacing/>
        <w:rPr>
          <w:rFonts w:asciiTheme="majorHAnsi" w:hAnsiTheme="majorHAnsi"/>
          <w:color w:val="auto"/>
        </w:rPr>
      </w:pPr>
    </w:p>
    <w:p w14:paraId="775C6FD3" w14:textId="78ED7DB0" w:rsidR="00427C38" w:rsidRDefault="00427C38" w:rsidP="00CB7837">
      <w:pPr>
        <w:tabs>
          <w:tab w:val="left" w:pos="0"/>
        </w:tabs>
        <w:contextualSpacing/>
        <w:rPr>
          <w:rFonts w:asciiTheme="majorHAnsi" w:hAnsiTheme="majorHAnsi"/>
          <w:color w:val="auto"/>
        </w:rPr>
      </w:pPr>
    </w:p>
    <w:p w14:paraId="1B7FE1D6" w14:textId="77777777" w:rsidR="006968E6" w:rsidRPr="00940455" w:rsidRDefault="006968E6" w:rsidP="00CC53C1">
      <w:pPr>
        <w:pStyle w:val="berschrift2"/>
        <w:spacing w:after="0"/>
        <w:contextualSpacing/>
        <w:rPr>
          <w:color w:val="auto"/>
        </w:rPr>
      </w:pPr>
      <w:bookmarkStart w:id="17" w:name="_Toc489200077"/>
      <w:r w:rsidRPr="00940455">
        <w:rPr>
          <w:color w:val="auto"/>
        </w:rPr>
        <w:lastRenderedPageBreak/>
        <w:t>Erwartungshorizont (Inhaltlich)</w:t>
      </w:r>
      <w:bookmarkEnd w:id="17"/>
    </w:p>
    <w:p w14:paraId="7CDE4585" w14:textId="1A9ABCC6" w:rsidR="00227B9A" w:rsidRDefault="00227B9A" w:rsidP="00227B9A">
      <w:pPr>
        <w:spacing w:after="0"/>
        <w:contextualSpacing/>
        <w:rPr>
          <w:rFonts w:asciiTheme="majorHAnsi" w:hAnsiTheme="majorHAnsi"/>
          <w:color w:val="auto"/>
        </w:rPr>
      </w:pPr>
      <w:r>
        <w:rPr>
          <w:rFonts w:asciiTheme="majorHAnsi" w:hAnsiTheme="majorHAnsi"/>
          <w:color w:val="auto"/>
        </w:rPr>
        <w:t>Aufgabe 1: Skizziere den Versuchsaufbau der Kalkwasserprobe.</w:t>
      </w:r>
    </w:p>
    <w:p w14:paraId="3D48A650" w14:textId="69B0A367" w:rsidR="00B5445A" w:rsidRDefault="00B5445A" w:rsidP="00227B9A">
      <w:pPr>
        <w:spacing w:after="0"/>
        <w:contextualSpacing/>
        <w:rPr>
          <w:rFonts w:asciiTheme="majorHAnsi" w:hAnsiTheme="majorHAnsi"/>
          <w:color w:val="auto"/>
        </w:rPr>
      </w:pPr>
      <w:r>
        <w:rPr>
          <w:rFonts w:asciiTheme="majorHAnsi" w:hAnsiTheme="majorHAnsi"/>
          <w:color w:val="auto"/>
        </w:rPr>
        <w:t>In der Versuchsskizze sollten der Erlenmeyerkolben, das Verbindungsrohr und die Waschflasche mit Kalkwasser zu erkennen sein. Auch sollte die Skizze beschriftet</w:t>
      </w:r>
      <w:r w:rsidR="005D74D5">
        <w:rPr>
          <w:rFonts w:asciiTheme="majorHAnsi" w:hAnsiTheme="majorHAnsi"/>
          <w:color w:val="auto"/>
        </w:rPr>
        <w:t xml:space="preserve"> werden</w:t>
      </w:r>
      <w:r>
        <w:rPr>
          <w:rFonts w:asciiTheme="majorHAnsi" w:hAnsiTheme="majorHAnsi"/>
          <w:color w:val="auto"/>
        </w:rPr>
        <w:t>.</w:t>
      </w:r>
    </w:p>
    <w:p w14:paraId="2E212843" w14:textId="77777777" w:rsidR="00B5445A" w:rsidRDefault="00B5445A" w:rsidP="00227B9A">
      <w:pPr>
        <w:spacing w:after="0"/>
        <w:contextualSpacing/>
        <w:rPr>
          <w:rFonts w:asciiTheme="majorHAnsi" w:hAnsiTheme="majorHAnsi"/>
          <w:color w:val="auto"/>
        </w:rPr>
      </w:pPr>
    </w:p>
    <w:p w14:paraId="4CF7E6C8" w14:textId="138E46D1" w:rsidR="00F74A95" w:rsidRDefault="00EC0CCD" w:rsidP="00227B9A">
      <w:pPr>
        <w:spacing w:after="0"/>
        <w:contextualSpacing/>
        <w:rPr>
          <w:rFonts w:asciiTheme="majorHAnsi" w:hAnsiTheme="majorHAnsi"/>
          <w:color w:val="auto"/>
        </w:rPr>
      </w:pPr>
      <w:bookmarkStart w:id="18" w:name="_GoBack"/>
      <w:r>
        <w:rPr>
          <w:noProof/>
        </w:rPr>
        <w:drawing>
          <wp:inline distT="0" distB="0" distL="0" distR="0" wp14:anchorId="65FFA96A" wp14:editId="5E77180D">
            <wp:extent cx="5760169" cy="3419475"/>
            <wp:effectExtent l="0" t="0" r="0" b="0"/>
            <wp:docPr id="46" name="Grafik 46" descr="C:\Users\ACER\AppData\Local\Microsoft\Windows\INetCache\Content.Word\Versuchsskizze Kalkwasserpr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Versuchsskizze Kalkwasserprob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812" cy="3420450"/>
                    </a:xfrm>
                    <a:prstGeom prst="rect">
                      <a:avLst/>
                    </a:prstGeom>
                    <a:noFill/>
                    <a:ln>
                      <a:noFill/>
                    </a:ln>
                  </pic:spPr>
                </pic:pic>
              </a:graphicData>
            </a:graphic>
          </wp:inline>
        </w:drawing>
      </w:r>
      <w:bookmarkEnd w:id="18"/>
    </w:p>
    <w:p w14:paraId="44E8B30D" w14:textId="77777777" w:rsidR="00D11001" w:rsidRDefault="00D11001" w:rsidP="00227B9A">
      <w:pPr>
        <w:spacing w:after="0"/>
        <w:contextualSpacing/>
        <w:rPr>
          <w:rFonts w:asciiTheme="majorHAnsi" w:hAnsiTheme="majorHAnsi"/>
          <w:color w:val="auto"/>
        </w:rPr>
      </w:pPr>
    </w:p>
    <w:p w14:paraId="2A0BDB2D" w14:textId="3117AC12" w:rsidR="00D11001" w:rsidRDefault="00D11001" w:rsidP="00227B9A">
      <w:pPr>
        <w:spacing w:after="0"/>
        <w:contextualSpacing/>
        <w:rPr>
          <w:rFonts w:asciiTheme="majorHAnsi" w:hAnsiTheme="majorHAnsi"/>
          <w:color w:val="auto"/>
        </w:rPr>
      </w:pPr>
      <w:r>
        <w:rPr>
          <w:rFonts w:asciiTheme="majorHAnsi" w:hAnsiTheme="majorHAnsi"/>
          <w:color w:val="auto"/>
        </w:rPr>
        <w:t xml:space="preserve">Aufgabe 2: Erläutere die Kalkwasserprobe in einem kurzen Text so, dass </w:t>
      </w:r>
      <w:r w:rsidR="00125E58">
        <w:rPr>
          <w:rFonts w:asciiTheme="majorHAnsi" w:hAnsiTheme="majorHAnsi"/>
          <w:color w:val="auto"/>
        </w:rPr>
        <w:t xml:space="preserve">sie ein Freund, der sie noch nicht kennt, </w:t>
      </w:r>
      <w:r>
        <w:rPr>
          <w:rFonts w:asciiTheme="majorHAnsi" w:hAnsiTheme="majorHAnsi"/>
          <w:color w:val="auto"/>
        </w:rPr>
        <w:t>si</w:t>
      </w:r>
      <w:r w:rsidR="00F84961">
        <w:rPr>
          <w:rFonts w:asciiTheme="majorHAnsi" w:hAnsiTheme="majorHAnsi"/>
          <w:color w:val="auto"/>
        </w:rPr>
        <w:t>e verstehen und anwenden könnte</w:t>
      </w:r>
      <w:r>
        <w:rPr>
          <w:rFonts w:asciiTheme="majorHAnsi" w:hAnsiTheme="majorHAnsi"/>
          <w:color w:val="auto"/>
        </w:rPr>
        <w:t>.</w:t>
      </w:r>
    </w:p>
    <w:p w14:paraId="47B1EEAF" w14:textId="0AF9D0C5" w:rsidR="00D11001" w:rsidRDefault="00D11001" w:rsidP="00227B9A">
      <w:pPr>
        <w:spacing w:after="0"/>
        <w:contextualSpacing/>
      </w:pPr>
      <w:r>
        <w:rPr>
          <w:rFonts w:asciiTheme="majorHAnsi" w:hAnsiTheme="majorHAnsi"/>
          <w:color w:val="auto"/>
        </w:rPr>
        <w:t>Für die Kalkwasserprobe wird eine Waschf</w:t>
      </w:r>
      <w:r w:rsidR="00EC0CCD">
        <w:rPr>
          <w:rFonts w:asciiTheme="majorHAnsi" w:hAnsiTheme="majorHAnsi"/>
          <w:color w:val="auto"/>
        </w:rPr>
        <w:t>lasche, ein Erlenmeyerkolben,</w:t>
      </w:r>
      <w:r>
        <w:rPr>
          <w:rFonts w:asciiTheme="majorHAnsi" w:hAnsiTheme="majorHAnsi"/>
          <w:color w:val="auto"/>
        </w:rPr>
        <w:t xml:space="preserve"> ein Verbindungsrohr</w:t>
      </w:r>
      <w:r w:rsidR="00EC0CCD">
        <w:rPr>
          <w:rFonts w:asciiTheme="majorHAnsi" w:hAnsiTheme="majorHAnsi"/>
          <w:color w:val="auto"/>
        </w:rPr>
        <w:t xml:space="preserve"> und ein Gummischlauch</w:t>
      </w:r>
      <w:r>
        <w:rPr>
          <w:rFonts w:asciiTheme="majorHAnsi" w:hAnsiTheme="majorHAnsi"/>
          <w:color w:val="auto"/>
        </w:rPr>
        <w:t xml:space="preserve"> benötigt. In die Waschflasche wird Kalkwasser </w:t>
      </w:r>
      <w:r w:rsidR="00125E58">
        <w:rPr>
          <w:rFonts w:asciiTheme="majorHAnsi" w:hAnsiTheme="majorHAnsi"/>
          <w:color w:val="auto"/>
        </w:rPr>
        <w:t>und in den Erlenmeyerkolben z.B. Brause gegeben.</w:t>
      </w:r>
      <w:r w:rsidR="001108E7">
        <w:rPr>
          <w:rFonts w:asciiTheme="majorHAnsi" w:hAnsiTheme="majorHAnsi"/>
          <w:color w:val="auto"/>
        </w:rPr>
        <w:t xml:space="preserve"> Aus der Brause steigt Kohlen</w:t>
      </w:r>
      <w:r w:rsidR="005D74D5">
        <w:rPr>
          <w:rFonts w:asciiTheme="majorHAnsi" w:hAnsiTheme="majorHAnsi"/>
          <w:color w:val="auto"/>
        </w:rPr>
        <w:t>stoff</w:t>
      </w:r>
      <w:r w:rsidR="001108E7">
        <w:rPr>
          <w:rFonts w:asciiTheme="majorHAnsi" w:hAnsiTheme="majorHAnsi"/>
          <w:color w:val="auto"/>
        </w:rPr>
        <w:t>dioxid</w:t>
      </w:r>
      <w:r w:rsidR="00B347A9">
        <w:rPr>
          <w:rFonts w:asciiTheme="majorHAnsi" w:hAnsiTheme="majorHAnsi"/>
          <w:color w:val="auto"/>
        </w:rPr>
        <w:t>gas</w:t>
      </w:r>
      <w:r w:rsidR="001108E7">
        <w:rPr>
          <w:rFonts w:asciiTheme="majorHAnsi" w:hAnsiTheme="majorHAnsi"/>
          <w:color w:val="auto"/>
        </w:rPr>
        <w:t xml:space="preserve"> auf</w:t>
      </w:r>
      <w:r w:rsidR="00371F9D">
        <w:rPr>
          <w:rFonts w:asciiTheme="majorHAnsi" w:hAnsiTheme="majorHAnsi"/>
          <w:color w:val="auto"/>
        </w:rPr>
        <w:t>, welches mithilfe des Verbindungsrohres in die Waschflasche geleitet wird</w:t>
      </w:r>
      <w:r w:rsidR="001108E7">
        <w:rPr>
          <w:rFonts w:asciiTheme="majorHAnsi" w:hAnsiTheme="majorHAnsi"/>
          <w:color w:val="auto"/>
        </w:rPr>
        <w:t>.</w:t>
      </w:r>
      <w:r w:rsidR="00125E58">
        <w:rPr>
          <w:rFonts w:asciiTheme="majorHAnsi" w:hAnsiTheme="majorHAnsi"/>
          <w:color w:val="auto"/>
        </w:rPr>
        <w:t xml:space="preserve"> </w:t>
      </w:r>
      <w:r w:rsidR="001108E7">
        <w:t>Im Kalkwasser reagiert Kohlenstoffdioxid mit Calciumhydroxid zu Calciumcarbonat, was als weißer Feststoff ausfällt. Die Kalkwasserprobe wird zum Nachweis von Kohlenstoffdioxid</w:t>
      </w:r>
      <w:r w:rsidR="00B347A9">
        <w:t>gas</w:t>
      </w:r>
      <w:r w:rsidR="001108E7">
        <w:t xml:space="preserve"> benutzt.</w:t>
      </w:r>
    </w:p>
    <w:p w14:paraId="2CDD9E0D" w14:textId="3F28BF54" w:rsidR="001108E7" w:rsidRDefault="001108E7" w:rsidP="00227B9A">
      <w:pPr>
        <w:spacing w:after="0"/>
        <w:contextualSpacing/>
      </w:pPr>
    </w:p>
    <w:p w14:paraId="1940D036" w14:textId="7C42C9DA" w:rsidR="001108E7" w:rsidRDefault="001108E7" w:rsidP="00227B9A">
      <w:pPr>
        <w:spacing w:after="0"/>
        <w:contextualSpacing/>
      </w:pPr>
      <w:r>
        <w:t>Aufgabe 3</w:t>
      </w:r>
      <w:r w:rsidR="000D0C78">
        <w:t>a</w:t>
      </w:r>
      <w:r>
        <w:t xml:space="preserve">: </w:t>
      </w:r>
      <w:r w:rsidR="00731252">
        <w:t>Plane ein Experiment zum Nachweis von Kohlenstoffdioxid</w:t>
      </w:r>
      <w:r w:rsidR="00B347A9">
        <w:t>gas</w:t>
      </w:r>
      <w:r w:rsidR="00731252">
        <w:t xml:space="preserve"> in der Atemluft.</w:t>
      </w:r>
    </w:p>
    <w:p w14:paraId="20C5ED89" w14:textId="09C10A42" w:rsidR="00731252" w:rsidRDefault="000D0C78" w:rsidP="00227B9A">
      <w:pPr>
        <w:spacing w:after="0"/>
        <w:contextualSpacing/>
      </w:pPr>
      <w:r>
        <w:t>Zum Nachweis von Kohlenstoffdioxid</w:t>
      </w:r>
      <w:r w:rsidR="00B347A9">
        <w:t>gas</w:t>
      </w:r>
      <w:r>
        <w:t xml:space="preserve"> in der Atemluft kann beispielsweise in einem Becherglas eine Kalkwasserlösung angesetzt werden, in die mit einem Strohhalm vorsichtig geblasen wird.</w:t>
      </w:r>
    </w:p>
    <w:p w14:paraId="16703F5F" w14:textId="0CC0CB37" w:rsidR="000D0C78" w:rsidRDefault="000D0C78" w:rsidP="00227B9A">
      <w:pPr>
        <w:spacing w:after="0"/>
        <w:contextualSpacing/>
      </w:pPr>
      <w:r>
        <w:t>Aufgabe 3b: Bewerte das Experiment auf seine Gefährlichkeit.</w:t>
      </w:r>
    </w:p>
    <w:p w14:paraId="5B40B540" w14:textId="2429AA52" w:rsidR="000D0C78" w:rsidRPr="00940455" w:rsidRDefault="000D0C78" w:rsidP="00227B9A">
      <w:pPr>
        <w:spacing w:after="0"/>
        <w:contextualSpacing/>
        <w:rPr>
          <w:rFonts w:asciiTheme="majorHAnsi" w:hAnsiTheme="majorHAnsi"/>
          <w:color w:val="auto"/>
        </w:rPr>
      </w:pPr>
      <w:r>
        <w:t xml:space="preserve">Das Experiment ist aufgrund des Einsatzes von ätzender </w:t>
      </w:r>
      <w:proofErr w:type="spellStart"/>
      <w:r>
        <w:t>Calciumhydroxidlösung</w:t>
      </w:r>
      <w:proofErr w:type="spellEnd"/>
      <w:r>
        <w:t>, in die zudem mit einem Strohhalm geblasen wird, was zu einem Spritzen oder Verschlucken führen könnte, als zu gefährlich für ein Schülerexperiment einzustufen.</w:t>
      </w:r>
      <w:bookmarkEnd w:id="14"/>
    </w:p>
    <w:sectPr w:rsidR="000D0C78" w:rsidRPr="00940455" w:rsidSect="00A85AEE">
      <w:headerReference w:type="default" r:id="rId44"/>
      <w:pgSz w:w="11906" w:h="16838"/>
      <w:pgMar w:top="1417" w:right="1417" w:bottom="709" w:left="1417" w:header="708" w:footer="708" w:gutter="0"/>
      <w:pgNumType w:start="1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E6CB91" w14:textId="77777777" w:rsidR="00EE02CF" w:rsidRDefault="00EE02CF" w:rsidP="0086227B">
      <w:pPr>
        <w:spacing w:after="0" w:line="240" w:lineRule="auto"/>
      </w:pPr>
      <w:r>
        <w:separator/>
      </w:r>
    </w:p>
  </w:endnote>
  <w:endnote w:type="continuationSeparator" w:id="0">
    <w:p w14:paraId="54C690CE" w14:textId="77777777" w:rsidR="00EE02CF" w:rsidRDefault="00EE02CF"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D4CA8" w14:textId="77777777" w:rsidR="00EE02CF" w:rsidRDefault="00EE02CF" w:rsidP="0086227B">
      <w:pPr>
        <w:spacing w:after="0" w:line="240" w:lineRule="auto"/>
      </w:pPr>
      <w:r>
        <w:separator/>
      </w:r>
    </w:p>
  </w:footnote>
  <w:footnote w:type="continuationSeparator" w:id="0">
    <w:p w14:paraId="622D4C6E" w14:textId="77777777" w:rsidR="00EE02CF" w:rsidRDefault="00EE02CF" w:rsidP="0086227B">
      <w:pPr>
        <w:spacing w:after="0" w:line="240" w:lineRule="auto"/>
      </w:pPr>
      <w:r>
        <w:continuationSeparator/>
      </w:r>
    </w:p>
  </w:footnote>
  <w:footnote w:id="1">
    <w:p w14:paraId="3EF800FA" w14:textId="6B181D3F" w:rsidR="00D010EF" w:rsidRDefault="00D010EF">
      <w:pPr>
        <w:pStyle w:val="Funotentext"/>
      </w:pPr>
      <w:r>
        <w:rPr>
          <w:rStyle w:val="Funotenzeichen"/>
        </w:rPr>
        <w:footnoteRef/>
      </w:r>
      <w:r>
        <w:t xml:space="preserve"> F.-M. Becker, Formelsammlung, Duden </w:t>
      </w:r>
      <w:proofErr w:type="spellStart"/>
      <w:r>
        <w:t>Patec</w:t>
      </w:r>
      <w:proofErr w:type="spellEnd"/>
      <w:r>
        <w:t xml:space="preserve"> 2006, S. 74.</w:t>
      </w:r>
    </w:p>
  </w:footnote>
  <w:footnote w:id="2">
    <w:p w14:paraId="1C01740E" w14:textId="6F4B77A0" w:rsidR="00D010EF" w:rsidRDefault="00D010EF">
      <w:pPr>
        <w:pStyle w:val="Funotentext"/>
      </w:pPr>
      <w:r>
        <w:rPr>
          <w:rStyle w:val="Funotenzeichen"/>
        </w:rPr>
        <w:footnoteRef/>
      </w:r>
      <w:r>
        <w:t xml:space="preserve"> Ebd.</w:t>
      </w:r>
    </w:p>
  </w:footnote>
  <w:footnote w:id="3">
    <w:p w14:paraId="6C8FD8A3" w14:textId="27E874B9" w:rsidR="00D010EF" w:rsidRDefault="00D010EF">
      <w:pPr>
        <w:pStyle w:val="Funotentext"/>
      </w:pPr>
      <w:r>
        <w:rPr>
          <w:rStyle w:val="Funotenzeichen"/>
        </w:rPr>
        <w:footnoteRef/>
      </w:r>
      <w:r>
        <w:t xml:space="preserve"> Im Folgenden als </w:t>
      </w:r>
      <w:proofErr w:type="spellStart"/>
      <w:r>
        <w:t>SuS</w:t>
      </w:r>
      <w:proofErr w:type="spellEnd"/>
      <w:r>
        <w:t xml:space="preserve"> abgekürzt.</w:t>
      </w:r>
    </w:p>
  </w:footnote>
  <w:footnote w:id="4">
    <w:p w14:paraId="55A23E73" w14:textId="68808F91" w:rsidR="00D010EF" w:rsidRDefault="00D010EF">
      <w:pPr>
        <w:pStyle w:val="Funotentext"/>
      </w:pPr>
      <w:r>
        <w:rPr>
          <w:rStyle w:val="Funotenzeichen"/>
        </w:rPr>
        <w:footnoteRef/>
      </w:r>
      <w:r>
        <w:t xml:space="preserve"> Kerncurriculum Naturwissenschaften 2015, S. 53.</w:t>
      </w:r>
    </w:p>
  </w:footnote>
  <w:footnote w:id="5">
    <w:p w14:paraId="01F9DB16" w14:textId="77777777" w:rsidR="00D010EF" w:rsidRDefault="00D010EF" w:rsidP="00061B74">
      <w:pPr>
        <w:pStyle w:val="Funotentext"/>
      </w:pPr>
      <w:r>
        <w:rPr>
          <w:rStyle w:val="Funotenzeichen"/>
        </w:rPr>
        <w:footnoteRef/>
      </w:r>
      <w:r>
        <w:t xml:space="preserve"> Ebd. S. 59.</w:t>
      </w:r>
    </w:p>
  </w:footnote>
  <w:footnote w:id="6">
    <w:p w14:paraId="69569CA1" w14:textId="77777777" w:rsidR="00D010EF" w:rsidRDefault="00D010EF" w:rsidP="00061B74">
      <w:pPr>
        <w:pStyle w:val="Funotentext"/>
      </w:pPr>
      <w:r>
        <w:rPr>
          <w:rStyle w:val="Funotenzeichen"/>
        </w:rPr>
        <w:footnoteRef/>
      </w:r>
      <w:r>
        <w:t xml:space="preserve"> Ebd.</w:t>
      </w:r>
    </w:p>
  </w:footnote>
  <w:footnote w:id="7">
    <w:p w14:paraId="3AC3AAD3" w14:textId="77777777" w:rsidR="00D010EF" w:rsidRDefault="00D010EF" w:rsidP="00061B74">
      <w:pPr>
        <w:pStyle w:val="Funotentext"/>
      </w:pPr>
      <w:r>
        <w:rPr>
          <w:rStyle w:val="Funotenzeichen"/>
        </w:rPr>
        <w:footnoteRef/>
      </w:r>
      <w:r>
        <w:t xml:space="preserve"> Ebd.</w:t>
      </w:r>
    </w:p>
  </w:footnote>
  <w:footnote w:id="8">
    <w:p w14:paraId="687CA5FA" w14:textId="34508D6B" w:rsidR="00D010EF" w:rsidRDefault="00D010EF">
      <w:pPr>
        <w:pStyle w:val="Funotentext"/>
      </w:pPr>
      <w:r>
        <w:rPr>
          <w:rStyle w:val="Funotenzeichen"/>
        </w:rPr>
        <w:footnoteRef/>
      </w:r>
      <w:r>
        <w:t xml:space="preserve"> Kerncurriculum Naturwissenschaften 2015, S. 53.</w:t>
      </w:r>
    </w:p>
  </w:footnote>
  <w:footnote w:id="9">
    <w:p w14:paraId="6E9784AE" w14:textId="7E3E8680" w:rsidR="00D010EF" w:rsidRDefault="00D010EF" w:rsidP="00556A97">
      <w:pPr>
        <w:pStyle w:val="Funotentext"/>
      </w:pPr>
      <w:r>
        <w:rPr>
          <w:rStyle w:val="Funotenzeichen"/>
        </w:rPr>
        <w:footnoteRef/>
      </w:r>
      <w:r>
        <w:t xml:space="preserve"> F.-M. Becker, Formelsammlung, Duden </w:t>
      </w:r>
      <w:proofErr w:type="spellStart"/>
      <w:r>
        <w:t>Patec</w:t>
      </w:r>
      <w:proofErr w:type="spellEnd"/>
      <w:r>
        <w:t xml:space="preserve"> 2006, S. 74.</w:t>
      </w:r>
    </w:p>
  </w:footnote>
  <w:footnote w:id="10">
    <w:p w14:paraId="19691524" w14:textId="3D56BE09" w:rsidR="00D010EF" w:rsidRDefault="00D010EF" w:rsidP="00556A97">
      <w:pPr>
        <w:pStyle w:val="Funotentext"/>
      </w:pPr>
      <w:r>
        <w:rPr>
          <w:rStyle w:val="Funotenzeichen"/>
        </w:rPr>
        <w:footnoteRef/>
      </w:r>
      <w:r>
        <w:t xml:space="preserve"> Ebd.</w:t>
      </w:r>
    </w:p>
  </w:footnote>
  <w:footnote w:id="11">
    <w:p w14:paraId="45A5C74D" w14:textId="758B428C" w:rsidR="00D010EF" w:rsidRDefault="00D010EF" w:rsidP="00CB7837">
      <w:pPr>
        <w:pStyle w:val="Funotentext"/>
      </w:pPr>
      <w:r>
        <w:rPr>
          <w:rStyle w:val="Funotenzeichen"/>
        </w:rPr>
        <w:footnoteRef/>
      </w:r>
      <w:r>
        <w:t xml:space="preserve"> Kerncurriculum Naturwissenschaften 2015, S. 60.</w:t>
      </w:r>
    </w:p>
  </w:footnote>
  <w:footnote w:id="12">
    <w:p w14:paraId="334F2C21" w14:textId="7D25023C" w:rsidR="00D010EF" w:rsidRDefault="00D010EF">
      <w:pPr>
        <w:pStyle w:val="Funotentext"/>
      </w:pPr>
      <w:r>
        <w:rPr>
          <w:rStyle w:val="Funotenzeichen"/>
        </w:rPr>
        <w:footnoteRef/>
      </w:r>
      <w:r>
        <w:t xml:space="preserve"> Ebd. S. 55.</w:t>
      </w:r>
    </w:p>
  </w:footnote>
  <w:footnote w:id="13">
    <w:p w14:paraId="052E07F4" w14:textId="1C000565" w:rsidR="00D010EF" w:rsidRDefault="00D010EF">
      <w:pPr>
        <w:pStyle w:val="Funotentext"/>
      </w:pPr>
      <w:r>
        <w:rPr>
          <w:rStyle w:val="Funotenzeichen"/>
        </w:rPr>
        <w:footnoteRef/>
      </w:r>
      <w:r>
        <w:t xml:space="preserve"> Ebd. S. 59.</w:t>
      </w:r>
    </w:p>
  </w:footnote>
  <w:footnote w:id="14">
    <w:p w14:paraId="5937D417" w14:textId="32E9FDA7" w:rsidR="00D010EF" w:rsidRDefault="00D010EF">
      <w:pPr>
        <w:pStyle w:val="Funotentext"/>
      </w:pPr>
      <w:r>
        <w:rPr>
          <w:rStyle w:val="Funotenzeichen"/>
        </w:rPr>
        <w:footnoteRef/>
      </w:r>
      <w:r>
        <w:t xml:space="preserve"> Ebd. S. 60.</w:t>
      </w:r>
    </w:p>
  </w:footnote>
  <w:footnote w:id="15">
    <w:p w14:paraId="2926BE2E" w14:textId="40C187E2" w:rsidR="00D010EF" w:rsidRDefault="00D010EF">
      <w:pPr>
        <w:pStyle w:val="Funotentext"/>
      </w:pPr>
      <w:r>
        <w:rPr>
          <w:rStyle w:val="Funotenzeichen"/>
        </w:rPr>
        <w:footnoteRef/>
      </w:r>
      <w:r>
        <w:t xml:space="preserve"> Ebd. S. 59.</w:t>
      </w:r>
    </w:p>
  </w:footnote>
  <w:footnote w:id="16">
    <w:p w14:paraId="01754841" w14:textId="62BDAB84" w:rsidR="00D010EF" w:rsidRDefault="00D010EF">
      <w:pPr>
        <w:pStyle w:val="Funotentext"/>
      </w:pPr>
      <w:r>
        <w:rPr>
          <w:rStyle w:val="Funotenzeichen"/>
        </w:rPr>
        <w:footnoteRef/>
      </w:r>
      <w:r>
        <w:t xml:space="preserve"> Ebd. S. 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267521751"/>
      <w:docPartObj>
        <w:docPartGallery w:val="Page Numbers (Top of Page)"/>
        <w:docPartUnique/>
      </w:docPartObj>
    </w:sdtPr>
    <w:sdtEndPr/>
    <w:sdtContent>
      <w:p w14:paraId="4D3F4A32" w14:textId="778092CA" w:rsidR="00D010EF" w:rsidRPr="0080101C" w:rsidRDefault="00EE02CF" w:rsidP="00271B3D">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8D540F" w:rsidRPr="008D540F">
          <w:rPr>
            <w:b/>
            <w:bCs/>
            <w:noProof/>
            <w:sz w:val="20"/>
          </w:rPr>
          <w:t>4</w:t>
        </w:r>
        <w:r>
          <w:rPr>
            <w:b/>
            <w:bCs/>
            <w:noProof/>
            <w:sz w:val="20"/>
          </w:rPr>
          <w:fldChar w:fldCharType="end"/>
        </w:r>
        <w:r w:rsidR="00D010EF"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8D540F">
          <w:rPr>
            <w:noProof/>
          </w:rPr>
          <w:t>Schülerversuche</w:t>
        </w:r>
        <w:r>
          <w:rPr>
            <w:noProof/>
          </w:rPr>
          <w:fldChar w:fldCharType="end"/>
        </w:r>
        <w:r w:rsidR="00D010EF">
          <w:rPr>
            <w:rFonts w:asciiTheme="majorHAnsi" w:hAnsiTheme="majorHAnsi"/>
            <w:sz w:val="20"/>
            <w:szCs w:val="20"/>
          </w:rPr>
          <w:ptab w:relativeTo="margin" w:alignment="right" w:leader="none"/>
        </w:r>
        <w:r w:rsidR="00D010EF">
          <w:rPr>
            <w:rFonts w:asciiTheme="majorHAnsi" w:hAnsiTheme="majorHAnsi"/>
            <w:sz w:val="20"/>
            <w:szCs w:val="20"/>
          </w:rPr>
          <w:fldChar w:fldCharType="begin"/>
        </w:r>
        <w:r w:rsidR="00D010EF">
          <w:rPr>
            <w:rFonts w:asciiTheme="majorHAnsi" w:hAnsiTheme="majorHAnsi"/>
            <w:sz w:val="20"/>
            <w:szCs w:val="20"/>
          </w:rPr>
          <w:instrText xml:space="preserve"> PAGE  \* Arabic  \* MERGEFORMAT </w:instrText>
        </w:r>
        <w:r w:rsidR="00D010EF">
          <w:rPr>
            <w:rFonts w:asciiTheme="majorHAnsi" w:hAnsiTheme="majorHAnsi"/>
            <w:sz w:val="20"/>
            <w:szCs w:val="20"/>
          </w:rPr>
          <w:fldChar w:fldCharType="separate"/>
        </w:r>
        <w:r w:rsidR="008D540F">
          <w:rPr>
            <w:rFonts w:asciiTheme="majorHAnsi" w:hAnsiTheme="majorHAnsi"/>
            <w:noProof/>
            <w:sz w:val="20"/>
            <w:szCs w:val="20"/>
          </w:rPr>
          <w:t>9</w:t>
        </w:r>
        <w:r w:rsidR="00D010EF">
          <w:rPr>
            <w:rFonts w:asciiTheme="majorHAnsi" w:hAnsiTheme="majorHAnsi"/>
            <w:sz w:val="20"/>
            <w:szCs w:val="20"/>
          </w:rPr>
          <w:fldChar w:fldCharType="end"/>
        </w:r>
        <w:r w:rsidR="00D010EF" w:rsidRPr="0080101C">
          <w:rPr>
            <w:rFonts w:asciiTheme="majorHAnsi" w:hAnsiTheme="majorHAnsi" w:cs="Arial"/>
            <w:sz w:val="20"/>
            <w:szCs w:val="20"/>
          </w:rPr>
          <w:t xml:space="preserve"> </w:t>
        </w:r>
      </w:p>
    </w:sdtContent>
  </w:sdt>
  <w:p w14:paraId="100E3609" w14:textId="19654572" w:rsidR="00D010EF" w:rsidRPr="00337B69" w:rsidRDefault="00D010EF" w:rsidP="00271B3D">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8480" behindDoc="0" locked="0" layoutInCell="1" allowOverlap="1" wp14:anchorId="69CD671B" wp14:editId="4F7D6A56">
              <wp:simplePos x="0" y="0"/>
              <wp:positionH relativeFrom="column">
                <wp:posOffset>-42545</wp:posOffset>
              </wp:positionH>
              <wp:positionV relativeFrom="paragraph">
                <wp:posOffset>38735</wp:posOffset>
              </wp:positionV>
              <wp:extent cx="5867400" cy="635"/>
              <wp:effectExtent l="9525" t="13970" r="9525" b="1397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8B6B9F" id="_x0000_t32" coordsize="21600,21600" o:spt="32" o:oned="t" path="m,l21600,21600e" filled="f">
              <v:path arrowok="t" fillok="f" o:connecttype="none"/>
              <o:lock v:ext="edit" shapetype="t"/>
            </v:shapetype>
            <v:shape id="AutoShape 9" o:spid="_x0000_s1026" type="#_x0000_t32" style="position:absolute;margin-left:-3.35pt;margin-top:3.05pt;width:462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CTHFj3KAIAAEgEAAAOAAAAAAAAAAAAAAAAAC4CAABkcnMvZTJvRG9j&#10;LnhtbFBLAQItABQABgAIAAAAIQD/bGuE2wAAAAYBAAAPAAAAAAAAAAAAAAAAAIIEAABkcnMvZG93&#10;bnJldi54bWxQSwUGAAAAAAQABADzAAAAigUAAAAA&#10;"/>
          </w:pict>
        </mc:Fallback>
      </mc:AlternateContent>
    </w:r>
  </w:p>
  <w:p w14:paraId="5943B59F" w14:textId="56159A13" w:rsidR="00D010EF" w:rsidRPr="00271B3D" w:rsidRDefault="00D010EF" w:rsidP="00271B3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874269128"/>
      <w:docPartObj>
        <w:docPartGallery w:val="Page Numbers (Top of Page)"/>
        <w:docPartUnique/>
      </w:docPartObj>
    </w:sdtPr>
    <w:sdtEndPr/>
    <w:sdtContent>
      <w:p w14:paraId="3C492F8F" w14:textId="3AC62C6B" w:rsidR="00D010EF" w:rsidRPr="0080101C" w:rsidRDefault="00EE02CF" w:rsidP="00271B3D">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5C5106" w:rsidRPr="005C5106">
          <w:rPr>
            <w:b/>
            <w:bCs/>
            <w:noProof/>
            <w:sz w:val="20"/>
          </w:rPr>
          <w:t>1</w:t>
        </w:r>
        <w:r>
          <w:rPr>
            <w:b/>
            <w:bCs/>
            <w:noProof/>
            <w:sz w:val="20"/>
          </w:rPr>
          <w:fldChar w:fldCharType="end"/>
        </w:r>
        <w:r w:rsidR="00D010EF"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5C5106">
          <w:rPr>
            <w:noProof/>
          </w:rPr>
          <w:t>Beschreibung des Themas und zugehörige Lernziele</w:t>
        </w:r>
        <w:r>
          <w:rPr>
            <w:noProof/>
          </w:rPr>
          <w:fldChar w:fldCharType="end"/>
        </w:r>
        <w:r w:rsidR="00D010EF" w:rsidRPr="0080101C">
          <w:rPr>
            <w:rFonts w:asciiTheme="majorHAnsi" w:hAnsiTheme="majorHAnsi"/>
            <w:sz w:val="20"/>
            <w:szCs w:val="20"/>
          </w:rPr>
          <w:tab/>
        </w:r>
        <w:r w:rsidR="00D010EF">
          <w:rPr>
            <w:rFonts w:asciiTheme="majorHAnsi" w:hAnsiTheme="majorHAnsi"/>
            <w:sz w:val="20"/>
            <w:szCs w:val="20"/>
          </w:rPr>
          <w:fldChar w:fldCharType="begin"/>
        </w:r>
        <w:r w:rsidR="00D010EF">
          <w:rPr>
            <w:rFonts w:asciiTheme="majorHAnsi" w:hAnsiTheme="majorHAnsi"/>
            <w:sz w:val="20"/>
            <w:szCs w:val="20"/>
          </w:rPr>
          <w:instrText xml:space="preserve"> PAGE  \* Arabic  \* MERGEFORMAT </w:instrText>
        </w:r>
        <w:r w:rsidR="00D010EF">
          <w:rPr>
            <w:rFonts w:asciiTheme="majorHAnsi" w:hAnsiTheme="majorHAnsi"/>
            <w:sz w:val="20"/>
            <w:szCs w:val="20"/>
          </w:rPr>
          <w:fldChar w:fldCharType="separate"/>
        </w:r>
        <w:r w:rsidR="00D010EF">
          <w:rPr>
            <w:rFonts w:asciiTheme="majorHAnsi" w:hAnsiTheme="majorHAnsi"/>
            <w:noProof/>
            <w:sz w:val="20"/>
            <w:szCs w:val="20"/>
          </w:rPr>
          <w:t>0</w:t>
        </w:r>
        <w:r w:rsidR="00D010EF">
          <w:rPr>
            <w:rFonts w:asciiTheme="majorHAnsi" w:hAnsiTheme="majorHAnsi"/>
            <w:sz w:val="20"/>
            <w:szCs w:val="20"/>
          </w:rPr>
          <w:fldChar w:fldCharType="end"/>
        </w:r>
        <w:r w:rsidR="00D010EF" w:rsidRPr="0080101C">
          <w:rPr>
            <w:rFonts w:asciiTheme="majorHAnsi" w:hAnsiTheme="majorHAnsi"/>
            <w:sz w:val="20"/>
            <w:szCs w:val="20"/>
          </w:rPr>
          <w:tab/>
        </w:r>
        <w:r w:rsidR="00D010EF" w:rsidRPr="0080101C">
          <w:rPr>
            <w:rFonts w:asciiTheme="majorHAnsi" w:hAnsiTheme="majorHAnsi" w:cs="Arial"/>
            <w:sz w:val="20"/>
            <w:szCs w:val="20"/>
          </w:rPr>
          <w:t xml:space="preserve"> </w:t>
        </w:r>
      </w:p>
    </w:sdtContent>
  </w:sdt>
  <w:p w14:paraId="5EB253F8" w14:textId="1F2C04E9" w:rsidR="00D010EF" w:rsidRPr="00337B69" w:rsidRDefault="00D010EF" w:rsidP="00271B3D">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6432" behindDoc="0" locked="0" layoutInCell="1" allowOverlap="1" wp14:anchorId="5C68D1E5" wp14:editId="6ABE3CB6">
              <wp:simplePos x="0" y="0"/>
              <wp:positionH relativeFrom="column">
                <wp:posOffset>-42545</wp:posOffset>
              </wp:positionH>
              <wp:positionV relativeFrom="paragraph">
                <wp:posOffset>38735</wp:posOffset>
              </wp:positionV>
              <wp:extent cx="5867400" cy="635"/>
              <wp:effectExtent l="5080" t="10160" r="13970" b="825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B1A31B" id="_x0000_t32" coordsize="21600,21600" o:spt="32" o:oned="t" path="m,l21600,21600e" filled="f">
              <v:path arrowok="t" fillok="f" o:connecttype="none"/>
              <o:lock v:ext="edit" shapetype="t"/>
            </v:shapetype>
            <v:shape id="AutoShape 8" o:spid="_x0000_s1026" type="#_x0000_t32" style="position:absolute;margin-left:-3.35pt;margin-top:3.05pt;width:462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n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CMdl/nKAIAAEgEAAAOAAAAAAAAAAAAAAAAAC4CAABkcnMvZTJvRG9j&#10;LnhtbFBLAQItABQABgAIAAAAIQD/bGuE2wAAAAYBAAAPAAAAAAAAAAAAAAAAAIIEAABkcnMvZG93&#10;bnJldi54bWxQSwUGAAAAAAQABADzAAAAigUAAAAA&#10;"/>
          </w:pict>
        </mc:Fallback>
      </mc:AlternateContent>
    </w:r>
  </w:p>
  <w:p w14:paraId="5A4E674C" w14:textId="77777777" w:rsidR="00D010EF" w:rsidRDefault="00D010E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97362597"/>
      <w:docPartObj>
        <w:docPartGallery w:val="Page Numbers (Top of Page)"/>
        <w:docPartUnique/>
      </w:docPartObj>
    </w:sdtPr>
    <w:sdtEndPr/>
    <w:sdtContent>
      <w:p w14:paraId="08C086AC" w14:textId="77777777" w:rsidR="00D010EF" w:rsidRPr="00337B69" w:rsidRDefault="00EE02CF" w:rsidP="00337B69">
        <w:pPr>
          <w:pStyle w:val="Kopfzeile"/>
          <w:tabs>
            <w:tab w:val="left" w:pos="0"/>
            <w:tab w:val="left" w:pos="284"/>
          </w:tabs>
          <w:jc w:val="right"/>
          <w:rPr>
            <w:rFonts w:asciiTheme="majorHAnsi" w:hAnsiTheme="majorHAnsi"/>
            <w:sz w:val="20"/>
            <w:szCs w:val="20"/>
          </w:rP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629616941"/>
      <w:docPartObj>
        <w:docPartGallery w:val="Page Numbers (Top of Page)"/>
        <w:docPartUnique/>
      </w:docPartObj>
    </w:sdtPr>
    <w:sdtEndPr/>
    <w:sdtContent>
      <w:p w14:paraId="27D77575" w14:textId="2F7B55DE" w:rsidR="00D010EF" w:rsidRPr="0080101C" w:rsidRDefault="00EE02CF"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8D540F" w:rsidRPr="008D540F">
          <w:rPr>
            <w:b/>
            <w:bCs/>
            <w:noProof/>
            <w:sz w:val="20"/>
          </w:rPr>
          <w:t>5</w:t>
        </w:r>
        <w:r>
          <w:rPr>
            <w:b/>
            <w:bCs/>
            <w:noProof/>
            <w:sz w:val="20"/>
          </w:rPr>
          <w:fldChar w:fldCharType="end"/>
        </w:r>
        <w:r w:rsidR="00D010EF"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8D540F">
          <w:rPr>
            <w:noProof/>
          </w:rPr>
          <w:t>Didaktischer Kommentar zum Schülerarbeitsblatt</w:t>
        </w:r>
        <w:r>
          <w:rPr>
            <w:noProof/>
          </w:rPr>
          <w:fldChar w:fldCharType="end"/>
        </w:r>
        <w:r w:rsidR="00D010EF" w:rsidRPr="0080101C">
          <w:rPr>
            <w:rFonts w:asciiTheme="majorHAnsi" w:hAnsiTheme="majorHAnsi"/>
            <w:sz w:val="20"/>
            <w:szCs w:val="20"/>
          </w:rPr>
          <w:tab/>
        </w:r>
        <w:r w:rsidR="00D010EF">
          <w:rPr>
            <w:rFonts w:asciiTheme="majorHAnsi" w:hAnsiTheme="majorHAnsi"/>
            <w:sz w:val="20"/>
            <w:szCs w:val="20"/>
          </w:rPr>
          <w:fldChar w:fldCharType="begin"/>
        </w:r>
        <w:r w:rsidR="00D010EF">
          <w:rPr>
            <w:rFonts w:asciiTheme="majorHAnsi" w:hAnsiTheme="majorHAnsi"/>
            <w:sz w:val="20"/>
            <w:szCs w:val="20"/>
          </w:rPr>
          <w:instrText xml:space="preserve"> PAGE  \* Arabic  \* MERGEFORMAT </w:instrText>
        </w:r>
        <w:r w:rsidR="00D010EF">
          <w:rPr>
            <w:rFonts w:asciiTheme="majorHAnsi" w:hAnsiTheme="majorHAnsi"/>
            <w:sz w:val="20"/>
            <w:szCs w:val="20"/>
          </w:rPr>
          <w:fldChar w:fldCharType="separate"/>
        </w:r>
        <w:r w:rsidR="008D540F">
          <w:rPr>
            <w:rFonts w:asciiTheme="majorHAnsi" w:hAnsiTheme="majorHAnsi"/>
            <w:noProof/>
            <w:sz w:val="20"/>
            <w:szCs w:val="20"/>
          </w:rPr>
          <w:t>11</w:t>
        </w:r>
        <w:r w:rsidR="00D010EF">
          <w:rPr>
            <w:rFonts w:asciiTheme="majorHAnsi" w:hAnsiTheme="majorHAnsi"/>
            <w:sz w:val="20"/>
            <w:szCs w:val="20"/>
          </w:rPr>
          <w:fldChar w:fldCharType="end"/>
        </w:r>
      </w:p>
    </w:sdtContent>
  </w:sdt>
  <w:p w14:paraId="0FC1DA34" w14:textId="1BA4DCB8" w:rsidR="00D010EF" w:rsidRPr="0080101C" w:rsidRDefault="00D010EF"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4384" behindDoc="0" locked="0" layoutInCell="1" allowOverlap="1" wp14:anchorId="2E70AE87" wp14:editId="5500D2D3">
              <wp:simplePos x="0" y="0"/>
              <wp:positionH relativeFrom="column">
                <wp:posOffset>-42545</wp:posOffset>
              </wp:positionH>
              <wp:positionV relativeFrom="paragraph">
                <wp:posOffset>38735</wp:posOffset>
              </wp:positionV>
              <wp:extent cx="5867400" cy="635"/>
              <wp:effectExtent l="9525" t="13970" r="9525" b="1397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83E0D4"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uC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DFI5uCKAIAAEgEAAAOAAAAAAAAAAAAAAAAAC4CAABkcnMvZTJvRG9j&#10;LnhtbFBLAQItABQABgAIAAAAIQD/bGuE2wAAAAYBAAAPAAAAAAAAAAAAAAAAAIIEAABkcnMvZG93&#10;bnJldi54bWxQSwUGAAAAAAQABADzAAAAi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8946E0"/>
    <w:multiLevelType w:val="hybridMultilevel"/>
    <w:tmpl w:val="7D12B7C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5453A0"/>
    <w:multiLevelType w:val="hybridMultilevel"/>
    <w:tmpl w:val="663CAB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15:restartNumberingAfterBreak="0">
    <w:nsid w:val="5F4A62A6"/>
    <w:multiLevelType w:val="hybridMultilevel"/>
    <w:tmpl w:val="363056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7"/>
  </w:num>
  <w:num w:numId="12">
    <w:abstractNumId w:val="1"/>
  </w:num>
  <w:num w:numId="13">
    <w:abstractNumId w:val="9"/>
  </w:num>
  <w:num w:numId="14">
    <w:abstractNumId w:val="8"/>
  </w:num>
  <w:num w:numId="15">
    <w:abstractNumId w:val="12"/>
  </w:num>
  <w:num w:numId="16">
    <w:abstractNumId w:val="2"/>
  </w:num>
  <w:num w:numId="17">
    <w:abstractNumId w:val="13"/>
  </w:num>
  <w:num w:numId="18">
    <w:abstractNumId w:val="4"/>
  </w:num>
  <w:num w:numId="19">
    <w:abstractNumId w:val="0"/>
  </w:num>
  <w:num w:numId="20">
    <w:abstractNumId w:val="6"/>
  </w:num>
  <w:num w:numId="21">
    <w:abstractNumId w:val="10"/>
  </w:num>
  <w:num w:numId="22">
    <w:abstractNumId w:val="10"/>
  </w:num>
  <w:num w:numId="23">
    <w:abstractNumId w:val="10"/>
  </w:num>
  <w:num w:numId="24">
    <w:abstractNumId w:val="10"/>
  </w:num>
  <w:num w:numId="25">
    <w:abstractNumId w:val="10"/>
  </w:num>
  <w:num w:numId="26">
    <w:abstractNumId w:val="5"/>
  </w:num>
  <w:num w:numId="27">
    <w:abstractNumId w:val="11"/>
  </w:num>
  <w:num w:numId="2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choeneich Hendrik">
    <w15:presenceInfo w15:providerId="None" w15:userId="Schoeneich Hendr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22871"/>
    <w:rsid w:val="00036E76"/>
    <w:rsid w:val="00041562"/>
    <w:rsid w:val="00056798"/>
    <w:rsid w:val="00061B74"/>
    <w:rsid w:val="0006287D"/>
    <w:rsid w:val="0006684E"/>
    <w:rsid w:val="00066DE1"/>
    <w:rsid w:val="00067AEC"/>
    <w:rsid w:val="00072812"/>
    <w:rsid w:val="00074A34"/>
    <w:rsid w:val="0007729E"/>
    <w:rsid w:val="00084087"/>
    <w:rsid w:val="000972FF"/>
    <w:rsid w:val="0009755E"/>
    <w:rsid w:val="000A2208"/>
    <w:rsid w:val="000A4824"/>
    <w:rsid w:val="000B6372"/>
    <w:rsid w:val="000C4EB4"/>
    <w:rsid w:val="000D0C78"/>
    <w:rsid w:val="000D10FB"/>
    <w:rsid w:val="000D2C37"/>
    <w:rsid w:val="000D7381"/>
    <w:rsid w:val="000E0EBE"/>
    <w:rsid w:val="000E21A7"/>
    <w:rsid w:val="000E7DB1"/>
    <w:rsid w:val="000F5EEC"/>
    <w:rsid w:val="00100A30"/>
    <w:rsid w:val="001022B4"/>
    <w:rsid w:val="001108E7"/>
    <w:rsid w:val="001143F4"/>
    <w:rsid w:val="00114A49"/>
    <w:rsid w:val="00124604"/>
    <w:rsid w:val="0012481E"/>
    <w:rsid w:val="00125CEA"/>
    <w:rsid w:val="00125E58"/>
    <w:rsid w:val="00125EC3"/>
    <w:rsid w:val="001347C1"/>
    <w:rsid w:val="0013621E"/>
    <w:rsid w:val="00153EA8"/>
    <w:rsid w:val="00157F3D"/>
    <w:rsid w:val="00191CF3"/>
    <w:rsid w:val="00196F52"/>
    <w:rsid w:val="001A5F6A"/>
    <w:rsid w:val="001A7524"/>
    <w:rsid w:val="001B46E0"/>
    <w:rsid w:val="001C0FE9"/>
    <w:rsid w:val="001C5EFC"/>
    <w:rsid w:val="001D4359"/>
    <w:rsid w:val="001D4428"/>
    <w:rsid w:val="001E276E"/>
    <w:rsid w:val="001F5106"/>
    <w:rsid w:val="00206D6B"/>
    <w:rsid w:val="002162FB"/>
    <w:rsid w:val="00216E3C"/>
    <w:rsid w:val="00216F6D"/>
    <w:rsid w:val="00227B9A"/>
    <w:rsid w:val="0023241F"/>
    <w:rsid w:val="002347FE"/>
    <w:rsid w:val="002375EF"/>
    <w:rsid w:val="0025170E"/>
    <w:rsid w:val="00254F3F"/>
    <w:rsid w:val="002567A6"/>
    <w:rsid w:val="00257E7B"/>
    <w:rsid w:val="0026722F"/>
    <w:rsid w:val="00270289"/>
    <w:rsid w:val="00271B3D"/>
    <w:rsid w:val="00271C45"/>
    <w:rsid w:val="00273252"/>
    <w:rsid w:val="0028080E"/>
    <w:rsid w:val="00285117"/>
    <w:rsid w:val="0028646F"/>
    <w:rsid w:val="002944CF"/>
    <w:rsid w:val="002A672A"/>
    <w:rsid w:val="002A716F"/>
    <w:rsid w:val="002A7855"/>
    <w:rsid w:val="002B0B14"/>
    <w:rsid w:val="002B1860"/>
    <w:rsid w:val="002B6564"/>
    <w:rsid w:val="002D03FF"/>
    <w:rsid w:val="002E0F34"/>
    <w:rsid w:val="002E2DD3"/>
    <w:rsid w:val="002E38A0"/>
    <w:rsid w:val="002E5FCC"/>
    <w:rsid w:val="002F25D2"/>
    <w:rsid w:val="002F38EE"/>
    <w:rsid w:val="0030340A"/>
    <w:rsid w:val="003035A9"/>
    <w:rsid w:val="00316C0A"/>
    <w:rsid w:val="00317DC9"/>
    <w:rsid w:val="00332ACB"/>
    <w:rsid w:val="0033677B"/>
    <w:rsid w:val="00336B3B"/>
    <w:rsid w:val="00337B69"/>
    <w:rsid w:val="0034299E"/>
    <w:rsid w:val="00344BB7"/>
    <w:rsid w:val="00345293"/>
    <w:rsid w:val="00345F54"/>
    <w:rsid w:val="003676BE"/>
    <w:rsid w:val="00371F9D"/>
    <w:rsid w:val="00375379"/>
    <w:rsid w:val="0038284A"/>
    <w:rsid w:val="003837C2"/>
    <w:rsid w:val="00383912"/>
    <w:rsid w:val="00384682"/>
    <w:rsid w:val="00387E66"/>
    <w:rsid w:val="003B019D"/>
    <w:rsid w:val="003B49C6"/>
    <w:rsid w:val="003C2E16"/>
    <w:rsid w:val="003C5747"/>
    <w:rsid w:val="003D081F"/>
    <w:rsid w:val="003D529E"/>
    <w:rsid w:val="003E69AB"/>
    <w:rsid w:val="00401750"/>
    <w:rsid w:val="00403BE3"/>
    <w:rsid w:val="004102B8"/>
    <w:rsid w:val="0041565C"/>
    <w:rsid w:val="00415B4E"/>
    <w:rsid w:val="00427C38"/>
    <w:rsid w:val="004316BB"/>
    <w:rsid w:val="00434D4E"/>
    <w:rsid w:val="00434F30"/>
    <w:rsid w:val="004401BF"/>
    <w:rsid w:val="00442EB1"/>
    <w:rsid w:val="00452210"/>
    <w:rsid w:val="00454914"/>
    <w:rsid w:val="004608AF"/>
    <w:rsid w:val="00466950"/>
    <w:rsid w:val="00486C9F"/>
    <w:rsid w:val="0049087A"/>
    <w:rsid w:val="00492839"/>
    <w:rsid w:val="00493E9F"/>
    <w:rsid w:val="004944F3"/>
    <w:rsid w:val="004A1E82"/>
    <w:rsid w:val="004B200E"/>
    <w:rsid w:val="004B3E0E"/>
    <w:rsid w:val="004C3A98"/>
    <w:rsid w:val="004C64A6"/>
    <w:rsid w:val="004D2994"/>
    <w:rsid w:val="004E4160"/>
    <w:rsid w:val="004F1A17"/>
    <w:rsid w:val="004F2EE3"/>
    <w:rsid w:val="004F43BB"/>
    <w:rsid w:val="004F6581"/>
    <w:rsid w:val="005009C7"/>
    <w:rsid w:val="00500BAB"/>
    <w:rsid w:val="00503C6A"/>
    <w:rsid w:val="005063FC"/>
    <w:rsid w:val="005115B1"/>
    <w:rsid w:val="00511B2E"/>
    <w:rsid w:val="005131C3"/>
    <w:rsid w:val="005228A9"/>
    <w:rsid w:val="005240FE"/>
    <w:rsid w:val="00526F69"/>
    <w:rsid w:val="00530A18"/>
    <w:rsid w:val="00532CD5"/>
    <w:rsid w:val="00544922"/>
    <w:rsid w:val="0054751F"/>
    <w:rsid w:val="00550644"/>
    <w:rsid w:val="00556A97"/>
    <w:rsid w:val="005650D4"/>
    <w:rsid w:val="00565A50"/>
    <w:rsid w:val="005669B2"/>
    <w:rsid w:val="00570929"/>
    <w:rsid w:val="005712D3"/>
    <w:rsid w:val="00573704"/>
    <w:rsid w:val="00574063"/>
    <w:rsid w:val="005745F8"/>
    <w:rsid w:val="0057596C"/>
    <w:rsid w:val="00577727"/>
    <w:rsid w:val="00591B02"/>
    <w:rsid w:val="00593942"/>
    <w:rsid w:val="00595177"/>
    <w:rsid w:val="005978FA"/>
    <w:rsid w:val="005A2610"/>
    <w:rsid w:val="005A2E89"/>
    <w:rsid w:val="005B1F71"/>
    <w:rsid w:val="005B23FC"/>
    <w:rsid w:val="005B60E3"/>
    <w:rsid w:val="005C5106"/>
    <w:rsid w:val="005D74D5"/>
    <w:rsid w:val="005E1925"/>
    <w:rsid w:val="005E1939"/>
    <w:rsid w:val="005E3970"/>
    <w:rsid w:val="005F2176"/>
    <w:rsid w:val="00611C75"/>
    <w:rsid w:val="006135D0"/>
    <w:rsid w:val="00626874"/>
    <w:rsid w:val="00631F0F"/>
    <w:rsid w:val="00637239"/>
    <w:rsid w:val="0065401C"/>
    <w:rsid w:val="00654117"/>
    <w:rsid w:val="0065664A"/>
    <w:rsid w:val="00660D74"/>
    <w:rsid w:val="006640F6"/>
    <w:rsid w:val="00672281"/>
    <w:rsid w:val="0067647F"/>
    <w:rsid w:val="00677BA3"/>
    <w:rsid w:val="006801FD"/>
    <w:rsid w:val="00681739"/>
    <w:rsid w:val="00690534"/>
    <w:rsid w:val="006943C9"/>
    <w:rsid w:val="006968E6"/>
    <w:rsid w:val="006A0F35"/>
    <w:rsid w:val="006A1329"/>
    <w:rsid w:val="006B2000"/>
    <w:rsid w:val="006B206D"/>
    <w:rsid w:val="006B2C7A"/>
    <w:rsid w:val="006B3EC2"/>
    <w:rsid w:val="006B61F5"/>
    <w:rsid w:val="006C5B0D"/>
    <w:rsid w:val="006C7B24"/>
    <w:rsid w:val="006E13F1"/>
    <w:rsid w:val="006E32AF"/>
    <w:rsid w:val="006E451C"/>
    <w:rsid w:val="006E7B2A"/>
    <w:rsid w:val="006F0887"/>
    <w:rsid w:val="006F4715"/>
    <w:rsid w:val="00701D25"/>
    <w:rsid w:val="00704A32"/>
    <w:rsid w:val="00707392"/>
    <w:rsid w:val="00714026"/>
    <w:rsid w:val="0072123D"/>
    <w:rsid w:val="00731252"/>
    <w:rsid w:val="00746773"/>
    <w:rsid w:val="00753365"/>
    <w:rsid w:val="00755C0B"/>
    <w:rsid w:val="00761796"/>
    <w:rsid w:val="00765C94"/>
    <w:rsid w:val="00775EEC"/>
    <w:rsid w:val="0078071E"/>
    <w:rsid w:val="007808C8"/>
    <w:rsid w:val="00790D3B"/>
    <w:rsid w:val="007A7FA8"/>
    <w:rsid w:val="007D319C"/>
    <w:rsid w:val="007E586C"/>
    <w:rsid w:val="007E7412"/>
    <w:rsid w:val="007F2348"/>
    <w:rsid w:val="00801678"/>
    <w:rsid w:val="008042F5"/>
    <w:rsid w:val="00804C96"/>
    <w:rsid w:val="00815FB9"/>
    <w:rsid w:val="00820DEE"/>
    <w:rsid w:val="0082230A"/>
    <w:rsid w:val="00837114"/>
    <w:rsid w:val="008445A4"/>
    <w:rsid w:val="0084675D"/>
    <w:rsid w:val="0086005C"/>
    <w:rsid w:val="008615B9"/>
    <w:rsid w:val="0086227B"/>
    <w:rsid w:val="008664DF"/>
    <w:rsid w:val="00875E5B"/>
    <w:rsid w:val="0087669D"/>
    <w:rsid w:val="00880375"/>
    <w:rsid w:val="0088451A"/>
    <w:rsid w:val="00896D5A"/>
    <w:rsid w:val="008A5D98"/>
    <w:rsid w:val="008B5C95"/>
    <w:rsid w:val="008B7FD6"/>
    <w:rsid w:val="008C5D81"/>
    <w:rsid w:val="008C71EE"/>
    <w:rsid w:val="008D0ED6"/>
    <w:rsid w:val="008D540F"/>
    <w:rsid w:val="008D67B2"/>
    <w:rsid w:val="008E12F8"/>
    <w:rsid w:val="008E1A25"/>
    <w:rsid w:val="008E345D"/>
    <w:rsid w:val="00900347"/>
    <w:rsid w:val="00905459"/>
    <w:rsid w:val="00913240"/>
    <w:rsid w:val="00913D97"/>
    <w:rsid w:val="00922404"/>
    <w:rsid w:val="00925899"/>
    <w:rsid w:val="00936F75"/>
    <w:rsid w:val="00940455"/>
    <w:rsid w:val="0094350A"/>
    <w:rsid w:val="0094581B"/>
    <w:rsid w:val="00946F4E"/>
    <w:rsid w:val="00954DC8"/>
    <w:rsid w:val="00956030"/>
    <w:rsid w:val="00956133"/>
    <w:rsid w:val="00961647"/>
    <w:rsid w:val="00971052"/>
    <w:rsid w:val="00971E91"/>
    <w:rsid w:val="009735A3"/>
    <w:rsid w:val="00973F3F"/>
    <w:rsid w:val="009744ED"/>
    <w:rsid w:val="009775D7"/>
    <w:rsid w:val="00977ED8"/>
    <w:rsid w:val="0098168E"/>
    <w:rsid w:val="00982B77"/>
    <w:rsid w:val="00993407"/>
    <w:rsid w:val="00994301"/>
    <w:rsid w:val="00994634"/>
    <w:rsid w:val="009B0D3F"/>
    <w:rsid w:val="009C1A6D"/>
    <w:rsid w:val="009C6F21"/>
    <w:rsid w:val="009C7687"/>
    <w:rsid w:val="009D0899"/>
    <w:rsid w:val="009D150C"/>
    <w:rsid w:val="009D4BD9"/>
    <w:rsid w:val="009F0667"/>
    <w:rsid w:val="009F0CE9"/>
    <w:rsid w:val="009F55E9"/>
    <w:rsid w:val="009F5A39"/>
    <w:rsid w:val="009F61D4"/>
    <w:rsid w:val="009F78A9"/>
    <w:rsid w:val="009F79A0"/>
    <w:rsid w:val="00A006C3"/>
    <w:rsid w:val="00A012CE"/>
    <w:rsid w:val="00A0582F"/>
    <w:rsid w:val="00A05C2F"/>
    <w:rsid w:val="00A16DE6"/>
    <w:rsid w:val="00A2136F"/>
    <w:rsid w:val="00A2301A"/>
    <w:rsid w:val="00A31D02"/>
    <w:rsid w:val="00A47880"/>
    <w:rsid w:val="00A50F4E"/>
    <w:rsid w:val="00A5164A"/>
    <w:rsid w:val="00A61671"/>
    <w:rsid w:val="00A7439F"/>
    <w:rsid w:val="00A75F0A"/>
    <w:rsid w:val="00A778C9"/>
    <w:rsid w:val="00A85AEE"/>
    <w:rsid w:val="00A87C7A"/>
    <w:rsid w:val="00A90BD6"/>
    <w:rsid w:val="00A90EF0"/>
    <w:rsid w:val="00A9233D"/>
    <w:rsid w:val="00A96CB2"/>
    <w:rsid w:val="00A96F52"/>
    <w:rsid w:val="00AA582C"/>
    <w:rsid w:val="00AA604B"/>
    <w:rsid w:val="00AA612B"/>
    <w:rsid w:val="00AA65DF"/>
    <w:rsid w:val="00AB327D"/>
    <w:rsid w:val="00AB7823"/>
    <w:rsid w:val="00AD0C24"/>
    <w:rsid w:val="00AD50EE"/>
    <w:rsid w:val="00AD5FA8"/>
    <w:rsid w:val="00AD7D1F"/>
    <w:rsid w:val="00AE1230"/>
    <w:rsid w:val="00B02829"/>
    <w:rsid w:val="00B06359"/>
    <w:rsid w:val="00B21F20"/>
    <w:rsid w:val="00B347A9"/>
    <w:rsid w:val="00B35873"/>
    <w:rsid w:val="00B40817"/>
    <w:rsid w:val="00B433C0"/>
    <w:rsid w:val="00B51643"/>
    <w:rsid w:val="00B51B39"/>
    <w:rsid w:val="00B5445A"/>
    <w:rsid w:val="00B571E6"/>
    <w:rsid w:val="00B619BB"/>
    <w:rsid w:val="00B624FE"/>
    <w:rsid w:val="00B81C4E"/>
    <w:rsid w:val="00B901F6"/>
    <w:rsid w:val="00B93BBF"/>
    <w:rsid w:val="00B95DFF"/>
    <w:rsid w:val="00B96C3C"/>
    <w:rsid w:val="00BA0E9B"/>
    <w:rsid w:val="00BA2CA9"/>
    <w:rsid w:val="00BC4F3E"/>
    <w:rsid w:val="00BC4F56"/>
    <w:rsid w:val="00BD1D31"/>
    <w:rsid w:val="00BD3638"/>
    <w:rsid w:val="00BE73F2"/>
    <w:rsid w:val="00BF2E3A"/>
    <w:rsid w:val="00BF5E5F"/>
    <w:rsid w:val="00BF7B08"/>
    <w:rsid w:val="00C01C23"/>
    <w:rsid w:val="00C02B13"/>
    <w:rsid w:val="00C0569E"/>
    <w:rsid w:val="00C10E22"/>
    <w:rsid w:val="00C11D5F"/>
    <w:rsid w:val="00C12650"/>
    <w:rsid w:val="00C173C5"/>
    <w:rsid w:val="00C23319"/>
    <w:rsid w:val="00C30B09"/>
    <w:rsid w:val="00C335A9"/>
    <w:rsid w:val="00C364B2"/>
    <w:rsid w:val="00C37C34"/>
    <w:rsid w:val="00C428C7"/>
    <w:rsid w:val="00C43D98"/>
    <w:rsid w:val="00C460EB"/>
    <w:rsid w:val="00C51D56"/>
    <w:rsid w:val="00C54440"/>
    <w:rsid w:val="00C638E6"/>
    <w:rsid w:val="00C66D91"/>
    <w:rsid w:val="00C748F5"/>
    <w:rsid w:val="00C83EDB"/>
    <w:rsid w:val="00CA6231"/>
    <w:rsid w:val="00CA6943"/>
    <w:rsid w:val="00CB2161"/>
    <w:rsid w:val="00CB7837"/>
    <w:rsid w:val="00CC307A"/>
    <w:rsid w:val="00CC3B7D"/>
    <w:rsid w:val="00CC53C1"/>
    <w:rsid w:val="00CD30CB"/>
    <w:rsid w:val="00CD4021"/>
    <w:rsid w:val="00CE1F14"/>
    <w:rsid w:val="00CF0B61"/>
    <w:rsid w:val="00CF2FD5"/>
    <w:rsid w:val="00CF79FE"/>
    <w:rsid w:val="00D0105D"/>
    <w:rsid w:val="00D010EF"/>
    <w:rsid w:val="00D069A2"/>
    <w:rsid w:val="00D076E2"/>
    <w:rsid w:val="00D11001"/>
    <w:rsid w:val="00D1194E"/>
    <w:rsid w:val="00D26706"/>
    <w:rsid w:val="00D407E8"/>
    <w:rsid w:val="00D54590"/>
    <w:rsid w:val="00D55187"/>
    <w:rsid w:val="00D60010"/>
    <w:rsid w:val="00D75F6B"/>
    <w:rsid w:val="00D76EE6"/>
    <w:rsid w:val="00D76F6F"/>
    <w:rsid w:val="00D90F31"/>
    <w:rsid w:val="00D92822"/>
    <w:rsid w:val="00DA6545"/>
    <w:rsid w:val="00DB6721"/>
    <w:rsid w:val="00DC0309"/>
    <w:rsid w:val="00DC0E93"/>
    <w:rsid w:val="00DC361E"/>
    <w:rsid w:val="00DD2E5D"/>
    <w:rsid w:val="00DD5BF9"/>
    <w:rsid w:val="00DE18A7"/>
    <w:rsid w:val="00DF3F50"/>
    <w:rsid w:val="00E05F8A"/>
    <w:rsid w:val="00E17CDE"/>
    <w:rsid w:val="00E22516"/>
    <w:rsid w:val="00E22D23"/>
    <w:rsid w:val="00E24354"/>
    <w:rsid w:val="00E26180"/>
    <w:rsid w:val="00E31D0B"/>
    <w:rsid w:val="00E51037"/>
    <w:rsid w:val="00E5160F"/>
    <w:rsid w:val="00E54798"/>
    <w:rsid w:val="00E57932"/>
    <w:rsid w:val="00E81732"/>
    <w:rsid w:val="00E84393"/>
    <w:rsid w:val="00E866D8"/>
    <w:rsid w:val="00E9119A"/>
    <w:rsid w:val="00E91F32"/>
    <w:rsid w:val="00E96AD6"/>
    <w:rsid w:val="00EA5EDA"/>
    <w:rsid w:val="00EA6040"/>
    <w:rsid w:val="00EB3DFE"/>
    <w:rsid w:val="00EB3EA7"/>
    <w:rsid w:val="00EB6DB7"/>
    <w:rsid w:val="00EB7D7D"/>
    <w:rsid w:val="00EC0CCD"/>
    <w:rsid w:val="00EC4A9E"/>
    <w:rsid w:val="00ED07C2"/>
    <w:rsid w:val="00ED1F5D"/>
    <w:rsid w:val="00ED70B4"/>
    <w:rsid w:val="00EE02CF"/>
    <w:rsid w:val="00EE1EFF"/>
    <w:rsid w:val="00EE79E0"/>
    <w:rsid w:val="00EF161C"/>
    <w:rsid w:val="00EF5479"/>
    <w:rsid w:val="00F04FCA"/>
    <w:rsid w:val="00F14DA6"/>
    <w:rsid w:val="00F17765"/>
    <w:rsid w:val="00F17797"/>
    <w:rsid w:val="00F26002"/>
    <w:rsid w:val="00F2604C"/>
    <w:rsid w:val="00F26486"/>
    <w:rsid w:val="00F300DF"/>
    <w:rsid w:val="00F31EBF"/>
    <w:rsid w:val="00F342AC"/>
    <w:rsid w:val="00F3487A"/>
    <w:rsid w:val="00F472F7"/>
    <w:rsid w:val="00F571B5"/>
    <w:rsid w:val="00F62D5E"/>
    <w:rsid w:val="00F70F8C"/>
    <w:rsid w:val="00F728A7"/>
    <w:rsid w:val="00F72F1A"/>
    <w:rsid w:val="00F74A95"/>
    <w:rsid w:val="00F74D5F"/>
    <w:rsid w:val="00F84961"/>
    <w:rsid w:val="00F849B0"/>
    <w:rsid w:val="00F95D1F"/>
    <w:rsid w:val="00FA486B"/>
    <w:rsid w:val="00FA58C5"/>
    <w:rsid w:val="00FA6078"/>
    <w:rsid w:val="00FB3D74"/>
    <w:rsid w:val="00FB6763"/>
    <w:rsid w:val="00FC02BE"/>
    <w:rsid w:val="00FC137C"/>
    <w:rsid w:val="00FC4653"/>
    <w:rsid w:val="00FD2486"/>
    <w:rsid w:val="00FD644E"/>
    <w:rsid w:val="00FE0F0C"/>
    <w:rsid w:val="00FE54D8"/>
    <w:rsid w:val="00FF224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BC02370C-E01D-4A86-9E04-2706F0CA0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90F31"/>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940455"/>
    <w:rPr>
      <w:sz w:val="16"/>
      <w:szCs w:val="16"/>
    </w:rPr>
  </w:style>
  <w:style w:type="paragraph" w:styleId="Kommentartext">
    <w:name w:val="annotation text"/>
    <w:basedOn w:val="Standard"/>
    <w:link w:val="KommentartextZchn"/>
    <w:uiPriority w:val="99"/>
    <w:semiHidden/>
    <w:unhideWhenUsed/>
    <w:rsid w:val="0094045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40455"/>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940455"/>
    <w:rPr>
      <w:b/>
      <w:bCs/>
    </w:rPr>
  </w:style>
  <w:style w:type="character" w:customStyle="1" w:styleId="KommentarthemaZchn">
    <w:name w:val="Kommentarthema Zchn"/>
    <w:basedOn w:val="KommentartextZchn"/>
    <w:link w:val="Kommentarthema"/>
    <w:uiPriority w:val="99"/>
    <w:semiHidden/>
    <w:rsid w:val="00940455"/>
    <w:rPr>
      <w:rFonts w:ascii="Cambria" w:hAnsi="Cambria"/>
      <w:b/>
      <w:bCs/>
      <w:color w:val="1D1B11" w:themeColor="background2" w:themeShade="1A"/>
      <w:sz w:val="20"/>
      <w:szCs w:val="20"/>
    </w:rPr>
  </w:style>
  <w:style w:type="paragraph" w:styleId="Funotentext">
    <w:name w:val="footnote text"/>
    <w:basedOn w:val="Standard"/>
    <w:link w:val="FunotentextZchn"/>
    <w:uiPriority w:val="99"/>
    <w:semiHidden/>
    <w:unhideWhenUsed/>
    <w:rsid w:val="004F658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F6581"/>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4F65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9.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6.jpe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microsoft.com/office/2007/relationships/hdphoto" Target="media/hdphoto7.wdp"/><Relationship Id="rId33" Type="http://schemas.microsoft.com/office/2007/relationships/hdphoto" Target="media/hdphoto10.wdp"/><Relationship Id="rId38" Type="http://schemas.microsoft.com/office/2007/relationships/hdphoto" Target="media/hdphoto12.wdp"/><Relationship Id="rId46" Type="http://schemas.microsoft.com/office/2011/relationships/people" Target="peop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29" Type="http://schemas.microsoft.com/office/2007/relationships/hdphoto" Target="media/hdphoto9.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6.wdp"/><Relationship Id="rId28" Type="http://schemas.openxmlformats.org/officeDocument/2006/relationships/image" Target="media/image12.png"/><Relationship Id="rId36" Type="http://schemas.microsoft.com/office/2007/relationships/hdphoto" Target="media/hdphoto11.wdp"/><Relationship Id="rId10" Type="http://schemas.openxmlformats.org/officeDocument/2006/relationships/header" Target="header1.xml"/><Relationship Id="rId19" Type="http://schemas.microsoft.com/office/2007/relationships/hdphoto" Target="media/hdphoto4.wdp"/><Relationship Id="rId31" Type="http://schemas.openxmlformats.org/officeDocument/2006/relationships/image" Target="media/image14.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9.png"/><Relationship Id="rId27" Type="http://schemas.microsoft.com/office/2007/relationships/hdphoto" Target="media/hdphoto8.wdp"/><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FE35E988-8E1A-445A-980D-56E5F12D7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2966</Words>
  <Characters>18693</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Timm</dc:creator>
  <cp:lastModifiedBy>Schoeneich Hendrik</cp:lastModifiedBy>
  <cp:revision>3</cp:revision>
  <cp:lastPrinted>2017-08-04T13:59:00Z</cp:lastPrinted>
  <dcterms:created xsi:type="dcterms:W3CDTF">2017-08-04T13:59:00Z</dcterms:created>
  <dcterms:modified xsi:type="dcterms:W3CDTF">2017-08-04T14:18:00Z</dcterms:modified>
</cp:coreProperties>
</file>