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FFCE3" w14:textId="77777777" w:rsidR="004F4EBD" w:rsidRPr="009D1355" w:rsidRDefault="004F4EBD" w:rsidP="004F4EBD">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29E56702" w14:textId="77777777" w:rsidR="004F4EBD" w:rsidRDefault="004F4EBD" w:rsidP="004F4EBD">
      <w:pPr>
        <w:spacing w:line="276" w:lineRule="auto"/>
      </w:pPr>
      <w:r>
        <w:t>Tabea Bönisch</w:t>
      </w:r>
    </w:p>
    <w:p w14:paraId="60AD89B2" w14:textId="77777777" w:rsidR="004F4EBD" w:rsidRDefault="004F4EBD" w:rsidP="004F4EBD">
      <w:pPr>
        <w:spacing w:line="276" w:lineRule="auto"/>
      </w:pPr>
      <w:r>
        <w:t>SoSe 16</w:t>
      </w:r>
    </w:p>
    <w:p w14:paraId="7C8866EC" w14:textId="77777777" w:rsidR="004F4EBD" w:rsidRDefault="004F4EBD" w:rsidP="004F4EBD">
      <w:pPr>
        <w:spacing w:line="276" w:lineRule="auto"/>
      </w:pPr>
      <w:r>
        <w:t>Klassenstufen 9 &amp; 10</w:t>
      </w:r>
    </w:p>
    <w:p w14:paraId="17E17634" w14:textId="77777777" w:rsidR="004F4EBD" w:rsidRDefault="004F4EBD" w:rsidP="004F4EBD">
      <w:pPr>
        <w:spacing w:line="276" w:lineRule="auto"/>
      </w:pPr>
    </w:p>
    <w:p w14:paraId="3F807624" w14:textId="77777777" w:rsidR="004F4EBD" w:rsidRDefault="004F4EBD" w:rsidP="004F4EBD">
      <w:pPr>
        <w:spacing w:line="276" w:lineRule="auto"/>
      </w:pPr>
    </w:p>
    <w:p w14:paraId="3E412755" w14:textId="77777777" w:rsidR="004F4EBD" w:rsidRDefault="004F4EBD" w:rsidP="004F4EBD">
      <w:r>
        <w:rPr>
          <w:noProof/>
          <w:lang w:eastAsia="de-DE"/>
        </w:rPr>
        <w:drawing>
          <wp:anchor distT="0" distB="0" distL="114300" distR="114300" simplePos="0" relativeHeight="251652096" behindDoc="0" locked="0" layoutInCell="1" allowOverlap="1" wp14:anchorId="71FB4E13" wp14:editId="50EF1E65">
            <wp:simplePos x="0" y="0"/>
            <wp:positionH relativeFrom="column">
              <wp:posOffset>-100965</wp:posOffset>
            </wp:positionH>
            <wp:positionV relativeFrom="paragraph">
              <wp:posOffset>51435</wp:posOffset>
            </wp:positionV>
            <wp:extent cx="5753100" cy="1809750"/>
            <wp:effectExtent l="285750" t="876300" r="304800" b="952500"/>
            <wp:wrapNone/>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604246">
                      <a:off x="0" y="0"/>
                      <a:ext cx="575310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ab/>
      </w:r>
    </w:p>
    <w:p w14:paraId="648EC311" w14:textId="77777777" w:rsidR="004F4EBD" w:rsidRDefault="004F4EBD" w:rsidP="004F4EBD"/>
    <w:p w14:paraId="53DE3F30" w14:textId="77777777" w:rsidR="004F4EBD" w:rsidRDefault="004F4EBD" w:rsidP="004F4EBD"/>
    <w:p w14:paraId="102AF061" w14:textId="77777777" w:rsidR="004F4EBD" w:rsidRDefault="004F4EBD" w:rsidP="004F4EBD"/>
    <w:p w14:paraId="5A5467D8" w14:textId="77777777" w:rsidR="004F4EBD" w:rsidRDefault="004F4EBD" w:rsidP="004F4EBD"/>
    <w:p w14:paraId="7320A28E" w14:textId="77777777" w:rsidR="004F4EBD" w:rsidRDefault="004F4EBD" w:rsidP="004F4EBD"/>
    <w:p w14:paraId="460920AA" w14:textId="77777777" w:rsidR="004F4EBD" w:rsidRDefault="004F4EBD" w:rsidP="004F4EBD">
      <w:r>
        <w:rPr>
          <w:noProof/>
          <w:color w:val="auto"/>
          <w:lang w:eastAsia="de-DE"/>
        </w:rPr>
        <w:drawing>
          <wp:anchor distT="0" distB="0" distL="114300" distR="114300" simplePos="0" relativeHeight="251653120" behindDoc="0" locked="0" layoutInCell="1" allowOverlap="1" wp14:anchorId="006DED53" wp14:editId="14363A75">
            <wp:simplePos x="0" y="0"/>
            <wp:positionH relativeFrom="column">
              <wp:posOffset>909955</wp:posOffset>
            </wp:positionH>
            <wp:positionV relativeFrom="paragraph">
              <wp:posOffset>45086</wp:posOffset>
            </wp:positionV>
            <wp:extent cx="4488180" cy="2400300"/>
            <wp:effectExtent l="228600" t="304800" r="255270" b="361950"/>
            <wp:wrapNone/>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97317">
                      <a:off x="0" y="0"/>
                      <a:ext cx="4488180"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36F5FE" w14:textId="77777777" w:rsidR="004F4EBD" w:rsidRDefault="004F4EBD" w:rsidP="004F4EBD"/>
    <w:p w14:paraId="4288021E" w14:textId="77777777" w:rsidR="004F4EBD" w:rsidRDefault="004F4EBD" w:rsidP="004F4EBD"/>
    <w:p w14:paraId="76C60180" w14:textId="77777777" w:rsidR="004F4EBD" w:rsidRDefault="004F4EBD" w:rsidP="004F4EBD"/>
    <w:p w14:paraId="25348C14" w14:textId="77777777" w:rsidR="004F4EBD" w:rsidRDefault="004F4EBD" w:rsidP="004F4EBD"/>
    <w:p w14:paraId="6BEEA96A" w14:textId="77777777" w:rsidR="004F4EBD" w:rsidRDefault="004F4EBD" w:rsidP="004F4EBD"/>
    <w:p w14:paraId="3DE632A8" w14:textId="77777777" w:rsidR="004F4EBD" w:rsidRDefault="004F4EBD" w:rsidP="004F4EBD"/>
    <w:p w14:paraId="43322748" w14:textId="77777777" w:rsidR="004F4EBD" w:rsidRDefault="004F4EBD" w:rsidP="004F4EBD"/>
    <w:p w14:paraId="7619BD3C" w14:textId="0A2FFECF" w:rsidR="004F4EBD" w:rsidRDefault="00F41141" w:rsidP="004F4EBD">
      <w:pPr>
        <w:rPr>
          <w:rFonts w:ascii="Times New Roman" w:hAnsi="Times New Roman" w:cs="Times New Roman"/>
          <w:sz w:val="52"/>
          <w:szCs w:val="24"/>
        </w:rPr>
      </w:pPr>
      <w:r>
        <w:rPr>
          <w:noProof/>
          <w:lang w:eastAsia="de-DE"/>
        </w:rPr>
        <mc:AlternateContent>
          <mc:Choice Requires="wps">
            <w:drawing>
              <wp:anchor distT="4294967295" distB="4294967295" distL="114300" distR="114300" simplePos="0" relativeHeight="251784192" behindDoc="0" locked="0" layoutInCell="1" allowOverlap="1" wp14:anchorId="14B7B830" wp14:editId="76E6AAB6">
                <wp:simplePos x="0" y="0"/>
                <wp:positionH relativeFrom="column">
                  <wp:posOffset>24130</wp:posOffset>
                </wp:positionH>
                <wp:positionV relativeFrom="paragraph">
                  <wp:posOffset>560704</wp:posOffset>
                </wp:positionV>
                <wp:extent cx="5695950" cy="0"/>
                <wp:effectExtent l="0" t="0" r="19050" b="19050"/>
                <wp:wrapNone/>
                <wp:docPr id="41"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11A6F5" id="_x0000_t32" coordsize="21600,21600" o:spt="32" o:oned="t" path="m,l21600,21600e" filled="f">
                <v:path arrowok="t" fillok="f" o:connecttype="none"/>
                <o:lock v:ext="edit" shapetype="t"/>
              </v:shapetype>
              <v:shape id="Gerade Verbindung mit Pfeil 8" o:spid="_x0000_s1026" type="#_x0000_t32" style="position:absolute;margin-left:1.9pt;margin-top:44.15pt;width:448.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"/>
            </w:pict>
          </mc:Fallback>
        </mc:AlternateContent>
      </w:r>
    </w:p>
    <w:p w14:paraId="547D9CF5" w14:textId="0E4A40F7" w:rsidR="004F4EBD" w:rsidRPr="004E32D4" w:rsidRDefault="00F41141" w:rsidP="004F4EBD">
      <w:pPr>
        <w:autoSpaceDE w:val="0"/>
        <w:autoSpaceDN w:val="0"/>
        <w:adjustRightInd w:val="0"/>
        <w:jc w:val="center"/>
        <w:rPr>
          <w:rFonts w:ascii="Times New Roman" w:hAnsi="Times New Roman" w:cs="Times New Roman"/>
          <w:b/>
          <w:sz w:val="44"/>
          <w:szCs w:val="24"/>
        </w:rPr>
      </w:pPr>
      <w:r>
        <w:rPr>
          <w:noProof/>
          <w:lang w:eastAsia="de-DE"/>
        </w:rPr>
        <mc:AlternateContent>
          <mc:Choice Requires="wps">
            <w:drawing>
              <wp:anchor distT="4294967295" distB="4294967295" distL="114300" distR="114300" simplePos="0" relativeHeight="251785216" behindDoc="0" locked="0" layoutInCell="1" allowOverlap="1" wp14:anchorId="3E27CCB4" wp14:editId="373BDAEB">
                <wp:simplePos x="0" y="0"/>
                <wp:positionH relativeFrom="column">
                  <wp:posOffset>147955</wp:posOffset>
                </wp:positionH>
                <wp:positionV relativeFrom="paragraph">
                  <wp:posOffset>502284</wp:posOffset>
                </wp:positionV>
                <wp:extent cx="5419725" cy="0"/>
                <wp:effectExtent l="0" t="0" r="9525" b="19050"/>
                <wp:wrapNone/>
                <wp:docPr id="40"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D8EFB" id="Gerade Verbindung mit Pfeil 7" o:spid="_x0000_s1026" type="#_x0000_t32" style="position:absolute;margin-left:11.65pt;margin-top:39.55pt;width:426.7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RCLQIAAE4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"/>
            </w:pict>
          </mc:Fallback>
        </mc:AlternateContent>
      </w:r>
      <w:r w:rsidR="004F4EBD" w:rsidRPr="004E32D4">
        <w:rPr>
          <w:rFonts w:ascii="Times New Roman" w:hAnsi="Times New Roman" w:cs="Times New Roman"/>
          <w:b/>
          <w:sz w:val="44"/>
          <w:szCs w:val="24"/>
        </w:rPr>
        <w:t>Saure und alkalische Substanzen im Haushalt</w:t>
      </w:r>
    </w:p>
    <w:p w14:paraId="40D2365D" w14:textId="77777777" w:rsidR="009F7CDA" w:rsidRDefault="009F7CDA" w:rsidP="00954DC8">
      <w:pPr>
        <w:autoSpaceDE w:val="0"/>
        <w:autoSpaceDN w:val="0"/>
        <w:adjustRightInd w:val="0"/>
        <w:rPr>
          <w:ins w:id="1" w:author="Holle" w:date="2016-08-03T14:18:00Z"/>
          <w:noProof/>
          <w:lang w:eastAsia="de-DE"/>
        </w:rPr>
        <w:sectPr w:rsidR="009F7CDA" w:rsidSect="00241591">
          <w:headerReference w:type="default" r:id="rId11"/>
          <w:footerReference w:type="default" r:id="rId12"/>
          <w:footerReference w:type="first" r:id="rId13"/>
          <w:pgSz w:w="11906" w:h="16838"/>
          <w:pgMar w:top="1417" w:right="1417" w:bottom="709" w:left="1417" w:header="708" w:footer="708" w:gutter="0"/>
          <w:pgNumType w:start="1"/>
          <w:cols w:space="708"/>
          <w:titlePg/>
          <w:docGrid w:linePitch="360"/>
        </w:sectPr>
      </w:pPr>
    </w:p>
    <w:p w14:paraId="40B00BEA" w14:textId="34260FCC" w:rsidR="00A90BD6" w:rsidRDefault="00F41141">
      <w:pPr>
        <w:pStyle w:val="Inhaltsverzeichnisberschrift"/>
      </w:pPr>
      <w:r>
        <w:rPr>
          <w:noProof/>
          <w:lang w:eastAsia="de-DE"/>
        </w:rPr>
        <w:lastRenderedPageBreak/>
        <mc:AlternateContent>
          <mc:Choice Requires="wps">
            <w:drawing>
              <wp:anchor distT="0" distB="0" distL="114300" distR="114300" simplePos="0" relativeHeight="251789312" behindDoc="0" locked="0" layoutInCell="1" allowOverlap="1" wp14:anchorId="3E905A08" wp14:editId="7DE4232A">
                <wp:simplePos x="0" y="0"/>
                <wp:positionH relativeFrom="column">
                  <wp:posOffset>-98425</wp:posOffset>
                </wp:positionH>
                <wp:positionV relativeFrom="paragraph">
                  <wp:posOffset>-53340</wp:posOffset>
                </wp:positionV>
                <wp:extent cx="5958840" cy="2447925"/>
                <wp:effectExtent l="0" t="0" r="22860" b="28575"/>
                <wp:wrapNone/>
                <wp:docPr id="3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4479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E9ACB8" w14:textId="77777777" w:rsidR="000D6600" w:rsidRDefault="000D6600" w:rsidP="004F4EBD">
                            <w:pPr>
                              <w:pBdr>
                                <w:bottom w:val="single" w:sz="6" w:space="1" w:color="auto"/>
                              </w:pBdr>
                              <w:rPr>
                                <w:b/>
                              </w:rPr>
                            </w:pPr>
                            <w:r w:rsidRPr="00A90BD6">
                              <w:rPr>
                                <w:b/>
                              </w:rPr>
                              <w:t>Auf einen Blick:</w:t>
                            </w:r>
                          </w:p>
                          <w:p w14:paraId="5793D786" w14:textId="553D519E" w:rsidR="000D6600" w:rsidRDefault="000D6600" w:rsidP="004F4EBD">
                            <w:pPr>
                              <w:rPr>
                                <w:rFonts w:asciiTheme="majorHAnsi" w:hAnsiTheme="majorHAnsi"/>
                                <w:color w:val="auto"/>
                              </w:rPr>
                            </w:pPr>
                            <w:r>
                              <w:rPr>
                                <w:rFonts w:asciiTheme="majorHAnsi" w:hAnsiTheme="majorHAnsi"/>
                                <w:color w:val="auto"/>
                              </w:rPr>
                              <w:t>In diesem Protokoll wird auf das Basiskonzept Säure-Base-Chemie insofern eingegangen, dass anhand von Alltagschemikalien Prinzipien</w:t>
                            </w:r>
                            <w:r w:rsidR="00413658">
                              <w:rPr>
                                <w:rFonts w:asciiTheme="majorHAnsi" w:hAnsiTheme="majorHAnsi"/>
                                <w:color w:val="auto"/>
                              </w:rPr>
                              <w:t xml:space="preserve"> wie z.B</w:t>
                            </w:r>
                            <w:r w:rsidR="00F51FE7">
                              <w:rPr>
                                <w:rFonts w:asciiTheme="majorHAnsi" w:hAnsiTheme="majorHAnsi"/>
                                <w:color w:val="auto"/>
                              </w:rPr>
                              <w:t xml:space="preserve">. </w:t>
                            </w:r>
                            <w:r>
                              <w:rPr>
                                <w:rFonts w:asciiTheme="majorHAnsi" w:hAnsiTheme="majorHAnsi"/>
                                <w:color w:val="auto"/>
                              </w:rPr>
                              <w:t xml:space="preserve">die Säurestärke </w:t>
                            </w:r>
                            <w:r w:rsidR="00413658">
                              <w:rPr>
                                <w:rFonts w:asciiTheme="majorHAnsi" w:hAnsiTheme="majorHAnsi"/>
                                <w:color w:val="auto"/>
                              </w:rPr>
                              <w:t>erklärt</w:t>
                            </w:r>
                            <w:r>
                              <w:rPr>
                                <w:rFonts w:asciiTheme="majorHAnsi" w:hAnsiTheme="majorHAnsi"/>
                                <w:color w:val="auto"/>
                              </w:rPr>
                              <w:t xml:space="preserve"> und an Vorwissen der Schülerinnen und Schüler aus dem Alltag (Werbung, Haushalt</w:t>
                            </w:r>
                            <w:r w:rsidR="00413658">
                              <w:rPr>
                                <w:rFonts w:asciiTheme="majorHAnsi" w:hAnsiTheme="majorHAnsi"/>
                                <w:color w:val="auto"/>
                              </w:rPr>
                              <w:t>,</w:t>
                            </w:r>
                            <w:r>
                              <w:rPr>
                                <w:rFonts w:asciiTheme="majorHAnsi" w:hAnsiTheme="majorHAnsi"/>
                                <w:color w:val="auto"/>
                              </w:rPr>
                              <w:t xml:space="preserve"> etc.) angeknüpft werden kann. In V1 wird gezeigt, dass Säuren nicht flüssig sein müssen. Ein weiterer Lehrerversuch ist die Anal</w:t>
                            </w:r>
                            <w:r>
                              <w:rPr>
                                <w:rFonts w:asciiTheme="majorHAnsi" w:hAnsiTheme="majorHAnsi"/>
                                <w:color w:val="auto"/>
                              </w:rPr>
                              <w:t>y</w:t>
                            </w:r>
                            <w:r>
                              <w:rPr>
                                <w:rFonts w:asciiTheme="majorHAnsi" w:hAnsiTheme="majorHAnsi"/>
                                <w:color w:val="auto"/>
                              </w:rPr>
                              <w:t>se von Rohrreiniger und die Kombination seiner Bestandteile. Der Schülerversuch Freisetzung von Kohlenstoffdioxid aus Salzen (V3) stellt eine Möglichkeit dar, das Aufstellen von Reaktion</w:t>
                            </w:r>
                            <w:r>
                              <w:rPr>
                                <w:rFonts w:asciiTheme="majorHAnsi" w:hAnsiTheme="majorHAnsi"/>
                                <w:color w:val="auto"/>
                              </w:rPr>
                              <w:t>s</w:t>
                            </w:r>
                            <w:r>
                              <w:rPr>
                                <w:rFonts w:asciiTheme="majorHAnsi" w:hAnsiTheme="majorHAnsi"/>
                                <w:color w:val="auto"/>
                              </w:rPr>
                              <w:t xml:space="preserve">gleichungen zu üben und den Transfer zu Medikamenten (z.B. Mittel gegen Sodbrennen AB) zu gestalten. </w:t>
                            </w:r>
                          </w:p>
                          <w:p w14:paraId="5DC010DC" w14:textId="77777777" w:rsidR="000D6600" w:rsidRPr="00B3619D" w:rsidRDefault="000D6600" w:rsidP="004F4EBD">
                            <w:pPr>
                              <w:rPr>
                                <w:rFonts w:asciiTheme="majorHAnsi" w:hAnsiTheme="majorHAnsi"/>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7.75pt;margin-top:-4.2pt;width:469.2pt;height:19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" fillcolor="white [3201]" strokecolor="#9bbb59 [3206]" strokeweight="1pt">
                <v:stroke dashstyle="dash"/>
                <v:shadow color="#868686"/>
                <v:textbox>
                  <w:txbxContent>
                    <w:p w14:paraId="18E9ACB8" w14:textId="77777777" w:rsidR="000D6600" w:rsidRDefault="000D6600" w:rsidP="004F4EBD">
                      <w:pPr>
                        <w:pBdr>
                          <w:bottom w:val="single" w:sz="6" w:space="1" w:color="auto"/>
                        </w:pBdr>
                        <w:rPr>
                          <w:b/>
                        </w:rPr>
                      </w:pPr>
                      <w:r w:rsidRPr="00A90BD6">
                        <w:rPr>
                          <w:b/>
                        </w:rPr>
                        <w:t>Auf einen Blick:</w:t>
                      </w:r>
                    </w:p>
                    <w:p w14:paraId="5793D786" w14:textId="553D519E" w:rsidR="000D6600" w:rsidRDefault="000D6600" w:rsidP="004F4EBD">
                      <w:pPr>
                        <w:rPr>
                          <w:rFonts w:asciiTheme="majorHAnsi" w:hAnsiTheme="majorHAnsi"/>
                          <w:color w:val="auto"/>
                        </w:rPr>
                      </w:pPr>
                      <w:r>
                        <w:rPr>
                          <w:rFonts w:asciiTheme="majorHAnsi" w:hAnsiTheme="majorHAnsi"/>
                          <w:color w:val="auto"/>
                        </w:rPr>
                        <w:t>In diesem Protokoll wird auf das Basiskonzept Säure-Base-Chemie insofern eingegangen, dass anhand von Alltagschemikalien Prinzipien</w:t>
                      </w:r>
                      <w:r w:rsidR="00413658">
                        <w:rPr>
                          <w:rFonts w:asciiTheme="majorHAnsi" w:hAnsiTheme="majorHAnsi"/>
                          <w:color w:val="auto"/>
                        </w:rPr>
                        <w:t xml:space="preserve"> wie z.B</w:t>
                      </w:r>
                      <w:r w:rsidR="00F51FE7">
                        <w:rPr>
                          <w:rFonts w:asciiTheme="majorHAnsi" w:hAnsiTheme="majorHAnsi"/>
                          <w:color w:val="auto"/>
                        </w:rPr>
                        <w:t xml:space="preserve">. </w:t>
                      </w:r>
                      <w:r>
                        <w:rPr>
                          <w:rFonts w:asciiTheme="majorHAnsi" w:hAnsiTheme="majorHAnsi"/>
                          <w:color w:val="auto"/>
                        </w:rPr>
                        <w:t xml:space="preserve">die Säurestärke </w:t>
                      </w:r>
                      <w:r w:rsidR="00413658">
                        <w:rPr>
                          <w:rFonts w:asciiTheme="majorHAnsi" w:hAnsiTheme="majorHAnsi"/>
                          <w:color w:val="auto"/>
                        </w:rPr>
                        <w:t>erklärt</w:t>
                      </w:r>
                      <w:r>
                        <w:rPr>
                          <w:rFonts w:asciiTheme="majorHAnsi" w:hAnsiTheme="majorHAnsi"/>
                          <w:color w:val="auto"/>
                        </w:rPr>
                        <w:t xml:space="preserve"> und an Vorwi</w:t>
                      </w:r>
                      <w:r>
                        <w:rPr>
                          <w:rFonts w:asciiTheme="majorHAnsi" w:hAnsiTheme="majorHAnsi"/>
                          <w:color w:val="auto"/>
                        </w:rPr>
                        <w:t>s</w:t>
                      </w:r>
                      <w:r>
                        <w:rPr>
                          <w:rFonts w:asciiTheme="majorHAnsi" w:hAnsiTheme="majorHAnsi"/>
                          <w:color w:val="auto"/>
                        </w:rPr>
                        <w:t>sen der Schülerinnen und Schüler aus dem Alltag (Werbung, Haushalt</w:t>
                      </w:r>
                      <w:r w:rsidR="00413658">
                        <w:rPr>
                          <w:rFonts w:asciiTheme="majorHAnsi" w:hAnsiTheme="majorHAnsi"/>
                          <w:color w:val="auto"/>
                        </w:rPr>
                        <w:t>,</w:t>
                      </w:r>
                      <w:r>
                        <w:rPr>
                          <w:rFonts w:asciiTheme="majorHAnsi" w:hAnsiTheme="majorHAnsi"/>
                          <w:color w:val="auto"/>
                        </w:rPr>
                        <w:t xml:space="preserve"> etc.) ang</w:t>
                      </w:r>
                      <w:r>
                        <w:rPr>
                          <w:rFonts w:asciiTheme="majorHAnsi" w:hAnsiTheme="majorHAnsi"/>
                          <w:color w:val="auto"/>
                        </w:rPr>
                        <w:t>e</w:t>
                      </w:r>
                      <w:r>
                        <w:rPr>
                          <w:rFonts w:asciiTheme="majorHAnsi" w:hAnsiTheme="majorHAnsi"/>
                          <w:color w:val="auto"/>
                        </w:rPr>
                        <w:t>knüpft werden kann. In V1 wird gezeigt, dass Säuren nicht flüssig sein müssen. Ein weiterer Lehrerversuch ist die Anal</w:t>
                      </w:r>
                      <w:r>
                        <w:rPr>
                          <w:rFonts w:asciiTheme="majorHAnsi" w:hAnsiTheme="majorHAnsi"/>
                          <w:color w:val="auto"/>
                        </w:rPr>
                        <w:t>y</w:t>
                      </w:r>
                      <w:r>
                        <w:rPr>
                          <w:rFonts w:asciiTheme="majorHAnsi" w:hAnsiTheme="majorHAnsi"/>
                          <w:color w:val="auto"/>
                        </w:rPr>
                        <w:t>se von Rohrreiniger und die Kombination seiner Bestandteile. Der Schülerversuch Freisetzung von Kohlenstoffdioxid aus Salzen (V3) stellt eine Möglichkeit dar, das Aufstellen von Reaktion</w:t>
                      </w:r>
                      <w:r>
                        <w:rPr>
                          <w:rFonts w:asciiTheme="majorHAnsi" w:hAnsiTheme="majorHAnsi"/>
                          <w:color w:val="auto"/>
                        </w:rPr>
                        <w:t>s</w:t>
                      </w:r>
                      <w:r>
                        <w:rPr>
                          <w:rFonts w:asciiTheme="majorHAnsi" w:hAnsiTheme="majorHAnsi"/>
                          <w:color w:val="auto"/>
                        </w:rPr>
                        <w:t>gleichungen zu üben und den Transfer zu Medikamenten (z.B. Mittel gegen Sodbre</w:t>
                      </w:r>
                      <w:r>
                        <w:rPr>
                          <w:rFonts w:asciiTheme="majorHAnsi" w:hAnsiTheme="majorHAnsi"/>
                          <w:color w:val="auto"/>
                        </w:rPr>
                        <w:t>n</w:t>
                      </w:r>
                      <w:r>
                        <w:rPr>
                          <w:rFonts w:asciiTheme="majorHAnsi" w:hAnsiTheme="majorHAnsi"/>
                          <w:color w:val="auto"/>
                        </w:rPr>
                        <w:t xml:space="preserve">nen AB) zu gestalten. </w:t>
                      </w:r>
                    </w:p>
                    <w:p w14:paraId="5DC010DC" w14:textId="77777777" w:rsidR="000D6600" w:rsidRPr="00B3619D" w:rsidRDefault="000D6600" w:rsidP="004F4EBD">
                      <w:pPr>
                        <w:rPr>
                          <w:rFonts w:asciiTheme="majorHAnsi" w:hAnsiTheme="majorHAnsi"/>
                          <w:color w:val="auto"/>
                        </w:rPr>
                      </w:pP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07102C41" w14:textId="77777777" w:rsidR="004F4EBD" w:rsidRDefault="004F4EBD"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25E5DB1B" w14:textId="77777777" w:rsidR="00383493"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986203" w:history="1">
            <w:r w:rsidR="00383493" w:rsidRPr="00FA1487">
              <w:rPr>
                <w:rStyle w:val="Hyperlink"/>
                <w:noProof/>
              </w:rPr>
              <w:t>1</w:t>
            </w:r>
            <w:r w:rsidR="00383493">
              <w:rPr>
                <w:rFonts w:asciiTheme="minorHAnsi" w:eastAsiaTheme="minorEastAsia" w:hAnsiTheme="minorHAnsi"/>
                <w:noProof/>
                <w:color w:val="auto"/>
                <w:lang w:eastAsia="de-DE"/>
              </w:rPr>
              <w:tab/>
            </w:r>
            <w:r w:rsidR="00383493" w:rsidRPr="00FA1487">
              <w:rPr>
                <w:rStyle w:val="Hyperlink"/>
                <w:noProof/>
              </w:rPr>
              <w:t>Beschreibung  des Themas und zugehörige Lernziele</w:t>
            </w:r>
            <w:r w:rsidR="00383493">
              <w:rPr>
                <w:noProof/>
                <w:webHidden/>
              </w:rPr>
              <w:tab/>
            </w:r>
            <w:r w:rsidR="00383493">
              <w:rPr>
                <w:noProof/>
                <w:webHidden/>
              </w:rPr>
              <w:fldChar w:fldCharType="begin"/>
            </w:r>
            <w:r w:rsidR="00383493">
              <w:rPr>
                <w:noProof/>
                <w:webHidden/>
              </w:rPr>
              <w:instrText xml:space="preserve"> PAGEREF _Toc457986203 \h </w:instrText>
            </w:r>
            <w:r w:rsidR="00383493">
              <w:rPr>
                <w:noProof/>
                <w:webHidden/>
              </w:rPr>
            </w:r>
            <w:r w:rsidR="00383493">
              <w:rPr>
                <w:noProof/>
                <w:webHidden/>
              </w:rPr>
              <w:fldChar w:fldCharType="separate"/>
            </w:r>
            <w:r w:rsidR="00927166">
              <w:rPr>
                <w:noProof/>
                <w:webHidden/>
              </w:rPr>
              <w:t>2</w:t>
            </w:r>
            <w:r w:rsidR="00383493">
              <w:rPr>
                <w:noProof/>
                <w:webHidden/>
              </w:rPr>
              <w:fldChar w:fldCharType="end"/>
            </w:r>
          </w:hyperlink>
        </w:p>
        <w:p w14:paraId="7E135BFE" w14:textId="77777777" w:rsidR="00383493" w:rsidRDefault="00FF2F92">
          <w:pPr>
            <w:pStyle w:val="Verzeichnis1"/>
            <w:tabs>
              <w:tab w:val="left" w:pos="440"/>
              <w:tab w:val="right" w:leader="dot" w:pos="9062"/>
            </w:tabs>
            <w:rPr>
              <w:rFonts w:asciiTheme="minorHAnsi" w:eastAsiaTheme="minorEastAsia" w:hAnsiTheme="minorHAnsi"/>
              <w:noProof/>
              <w:color w:val="auto"/>
              <w:lang w:eastAsia="de-DE"/>
            </w:rPr>
          </w:pPr>
          <w:hyperlink w:anchor="_Toc457986204" w:history="1">
            <w:r w:rsidR="00383493" w:rsidRPr="00FA1487">
              <w:rPr>
                <w:rStyle w:val="Hyperlink"/>
                <w:noProof/>
              </w:rPr>
              <w:t>2</w:t>
            </w:r>
            <w:r w:rsidR="00383493">
              <w:rPr>
                <w:rFonts w:asciiTheme="minorHAnsi" w:eastAsiaTheme="minorEastAsia" w:hAnsiTheme="minorHAnsi"/>
                <w:noProof/>
                <w:color w:val="auto"/>
                <w:lang w:eastAsia="de-DE"/>
              </w:rPr>
              <w:tab/>
            </w:r>
            <w:r w:rsidR="00383493" w:rsidRPr="00FA1487">
              <w:rPr>
                <w:rStyle w:val="Hyperlink"/>
                <w:noProof/>
              </w:rPr>
              <w:t>Relevanz des Themas für SuS der Jahrgangsstufe 9 &amp; 10 und didaktische Reduktion</w:t>
            </w:r>
            <w:r w:rsidR="00383493">
              <w:rPr>
                <w:noProof/>
                <w:webHidden/>
              </w:rPr>
              <w:tab/>
            </w:r>
            <w:r w:rsidR="00383493">
              <w:rPr>
                <w:noProof/>
                <w:webHidden/>
              </w:rPr>
              <w:fldChar w:fldCharType="begin"/>
            </w:r>
            <w:r w:rsidR="00383493">
              <w:rPr>
                <w:noProof/>
                <w:webHidden/>
              </w:rPr>
              <w:instrText xml:space="preserve"> PAGEREF _Toc457986204 \h </w:instrText>
            </w:r>
            <w:r w:rsidR="00383493">
              <w:rPr>
                <w:noProof/>
                <w:webHidden/>
              </w:rPr>
            </w:r>
            <w:r w:rsidR="00383493">
              <w:rPr>
                <w:noProof/>
                <w:webHidden/>
              </w:rPr>
              <w:fldChar w:fldCharType="separate"/>
            </w:r>
            <w:r w:rsidR="00927166">
              <w:rPr>
                <w:noProof/>
                <w:webHidden/>
              </w:rPr>
              <w:t>2</w:t>
            </w:r>
            <w:r w:rsidR="00383493">
              <w:rPr>
                <w:noProof/>
                <w:webHidden/>
              </w:rPr>
              <w:fldChar w:fldCharType="end"/>
            </w:r>
          </w:hyperlink>
        </w:p>
        <w:p w14:paraId="47BD2086" w14:textId="77777777" w:rsidR="00383493" w:rsidRDefault="00FF2F92">
          <w:pPr>
            <w:pStyle w:val="Verzeichnis1"/>
            <w:tabs>
              <w:tab w:val="left" w:pos="440"/>
              <w:tab w:val="right" w:leader="dot" w:pos="9062"/>
            </w:tabs>
            <w:rPr>
              <w:rFonts w:asciiTheme="minorHAnsi" w:eastAsiaTheme="minorEastAsia" w:hAnsiTheme="minorHAnsi"/>
              <w:noProof/>
              <w:color w:val="auto"/>
              <w:lang w:eastAsia="de-DE"/>
            </w:rPr>
          </w:pPr>
          <w:hyperlink w:anchor="_Toc457986205" w:history="1">
            <w:r w:rsidR="00383493" w:rsidRPr="00FA1487">
              <w:rPr>
                <w:rStyle w:val="Hyperlink"/>
                <w:noProof/>
              </w:rPr>
              <w:t>3</w:t>
            </w:r>
            <w:r w:rsidR="00383493">
              <w:rPr>
                <w:rFonts w:asciiTheme="minorHAnsi" w:eastAsiaTheme="minorEastAsia" w:hAnsiTheme="minorHAnsi"/>
                <w:noProof/>
                <w:color w:val="auto"/>
                <w:lang w:eastAsia="de-DE"/>
              </w:rPr>
              <w:tab/>
            </w:r>
            <w:r w:rsidR="00383493" w:rsidRPr="00FA1487">
              <w:rPr>
                <w:rStyle w:val="Hyperlink"/>
                <w:noProof/>
              </w:rPr>
              <w:t>Lehrerversuche</w:t>
            </w:r>
            <w:r w:rsidR="00383493">
              <w:rPr>
                <w:noProof/>
                <w:webHidden/>
              </w:rPr>
              <w:tab/>
            </w:r>
            <w:r w:rsidR="00383493">
              <w:rPr>
                <w:noProof/>
                <w:webHidden/>
              </w:rPr>
              <w:fldChar w:fldCharType="begin"/>
            </w:r>
            <w:r w:rsidR="00383493">
              <w:rPr>
                <w:noProof/>
                <w:webHidden/>
              </w:rPr>
              <w:instrText xml:space="preserve"> PAGEREF _Toc457986205 \h </w:instrText>
            </w:r>
            <w:r w:rsidR="00383493">
              <w:rPr>
                <w:noProof/>
                <w:webHidden/>
              </w:rPr>
            </w:r>
            <w:r w:rsidR="00383493">
              <w:rPr>
                <w:noProof/>
                <w:webHidden/>
              </w:rPr>
              <w:fldChar w:fldCharType="separate"/>
            </w:r>
            <w:r w:rsidR="00927166">
              <w:rPr>
                <w:noProof/>
                <w:webHidden/>
              </w:rPr>
              <w:t>3</w:t>
            </w:r>
            <w:r w:rsidR="00383493">
              <w:rPr>
                <w:noProof/>
                <w:webHidden/>
              </w:rPr>
              <w:fldChar w:fldCharType="end"/>
            </w:r>
          </w:hyperlink>
        </w:p>
        <w:p w14:paraId="3D959B42"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06" w:history="1">
            <w:r w:rsidR="00383493" w:rsidRPr="00FA1487">
              <w:rPr>
                <w:rStyle w:val="Hyperlink"/>
                <w:noProof/>
              </w:rPr>
              <w:t>3.1</w:t>
            </w:r>
            <w:r w:rsidR="00383493">
              <w:rPr>
                <w:rFonts w:asciiTheme="minorHAnsi" w:eastAsiaTheme="minorEastAsia" w:hAnsiTheme="minorHAnsi"/>
                <w:noProof/>
                <w:color w:val="auto"/>
                <w:lang w:eastAsia="de-DE"/>
              </w:rPr>
              <w:tab/>
            </w:r>
            <w:r w:rsidR="00383493" w:rsidRPr="00FA1487">
              <w:rPr>
                <w:rStyle w:val="Hyperlink"/>
                <w:noProof/>
              </w:rPr>
              <w:t>V1 – Eindampfen von Zitronensaft und Essigessenz</w:t>
            </w:r>
            <w:r w:rsidR="00383493">
              <w:rPr>
                <w:noProof/>
                <w:webHidden/>
              </w:rPr>
              <w:tab/>
            </w:r>
            <w:r w:rsidR="00383493">
              <w:rPr>
                <w:noProof/>
                <w:webHidden/>
              </w:rPr>
              <w:fldChar w:fldCharType="begin"/>
            </w:r>
            <w:r w:rsidR="00383493">
              <w:rPr>
                <w:noProof/>
                <w:webHidden/>
              </w:rPr>
              <w:instrText xml:space="preserve"> PAGEREF _Toc457986206 \h </w:instrText>
            </w:r>
            <w:r w:rsidR="00383493">
              <w:rPr>
                <w:noProof/>
                <w:webHidden/>
              </w:rPr>
            </w:r>
            <w:r w:rsidR="00383493">
              <w:rPr>
                <w:noProof/>
                <w:webHidden/>
              </w:rPr>
              <w:fldChar w:fldCharType="separate"/>
            </w:r>
            <w:r w:rsidR="00927166">
              <w:rPr>
                <w:noProof/>
                <w:webHidden/>
              </w:rPr>
              <w:t>3</w:t>
            </w:r>
            <w:r w:rsidR="00383493">
              <w:rPr>
                <w:noProof/>
                <w:webHidden/>
              </w:rPr>
              <w:fldChar w:fldCharType="end"/>
            </w:r>
          </w:hyperlink>
        </w:p>
        <w:p w14:paraId="2F720001"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07" w:history="1">
            <w:r w:rsidR="00383493" w:rsidRPr="00FA1487">
              <w:rPr>
                <w:rStyle w:val="Hyperlink"/>
                <w:noProof/>
              </w:rPr>
              <w:t>3.2</w:t>
            </w:r>
            <w:r w:rsidR="00383493">
              <w:rPr>
                <w:rFonts w:asciiTheme="minorHAnsi" w:eastAsiaTheme="minorEastAsia" w:hAnsiTheme="minorHAnsi"/>
                <w:noProof/>
                <w:color w:val="auto"/>
                <w:lang w:eastAsia="de-DE"/>
              </w:rPr>
              <w:tab/>
            </w:r>
            <w:r w:rsidR="00383493" w:rsidRPr="00FA1487">
              <w:rPr>
                <w:rStyle w:val="Hyperlink"/>
                <w:noProof/>
              </w:rPr>
              <w:t>V2 – Analyse von Rohrreiniger</w:t>
            </w:r>
            <w:r w:rsidR="00383493">
              <w:rPr>
                <w:noProof/>
                <w:webHidden/>
              </w:rPr>
              <w:tab/>
            </w:r>
            <w:r w:rsidR="00383493">
              <w:rPr>
                <w:noProof/>
                <w:webHidden/>
              </w:rPr>
              <w:fldChar w:fldCharType="begin"/>
            </w:r>
            <w:r w:rsidR="00383493">
              <w:rPr>
                <w:noProof/>
                <w:webHidden/>
              </w:rPr>
              <w:instrText xml:space="preserve"> PAGEREF _Toc457986207 \h </w:instrText>
            </w:r>
            <w:r w:rsidR="00383493">
              <w:rPr>
                <w:noProof/>
                <w:webHidden/>
              </w:rPr>
            </w:r>
            <w:r w:rsidR="00383493">
              <w:rPr>
                <w:noProof/>
                <w:webHidden/>
              </w:rPr>
              <w:fldChar w:fldCharType="separate"/>
            </w:r>
            <w:r w:rsidR="00927166">
              <w:rPr>
                <w:noProof/>
                <w:webHidden/>
              </w:rPr>
              <w:t>5</w:t>
            </w:r>
            <w:r w:rsidR="00383493">
              <w:rPr>
                <w:noProof/>
                <w:webHidden/>
              </w:rPr>
              <w:fldChar w:fldCharType="end"/>
            </w:r>
          </w:hyperlink>
        </w:p>
        <w:p w14:paraId="4376F5B6" w14:textId="77777777" w:rsidR="00383493" w:rsidRDefault="00FF2F92">
          <w:pPr>
            <w:pStyle w:val="Verzeichnis1"/>
            <w:tabs>
              <w:tab w:val="left" w:pos="440"/>
              <w:tab w:val="right" w:leader="dot" w:pos="9062"/>
            </w:tabs>
            <w:rPr>
              <w:rFonts w:asciiTheme="minorHAnsi" w:eastAsiaTheme="minorEastAsia" w:hAnsiTheme="minorHAnsi"/>
              <w:noProof/>
              <w:color w:val="auto"/>
              <w:lang w:eastAsia="de-DE"/>
            </w:rPr>
          </w:pPr>
          <w:hyperlink w:anchor="_Toc457986208" w:history="1">
            <w:r w:rsidR="00383493" w:rsidRPr="00FA1487">
              <w:rPr>
                <w:rStyle w:val="Hyperlink"/>
                <w:noProof/>
              </w:rPr>
              <w:t>4</w:t>
            </w:r>
            <w:r w:rsidR="00383493">
              <w:rPr>
                <w:rFonts w:asciiTheme="minorHAnsi" w:eastAsiaTheme="minorEastAsia" w:hAnsiTheme="minorHAnsi"/>
                <w:noProof/>
                <w:color w:val="auto"/>
                <w:lang w:eastAsia="de-DE"/>
              </w:rPr>
              <w:tab/>
            </w:r>
            <w:r w:rsidR="00383493" w:rsidRPr="00FA1487">
              <w:rPr>
                <w:rStyle w:val="Hyperlink"/>
                <w:noProof/>
              </w:rPr>
              <w:t>Schülerversuche</w:t>
            </w:r>
            <w:r w:rsidR="00383493">
              <w:rPr>
                <w:noProof/>
                <w:webHidden/>
              </w:rPr>
              <w:tab/>
            </w:r>
            <w:r w:rsidR="00383493">
              <w:rPr>
                <w:noProof/>
                <w:webHidden/>
              </w:rPr>
              <w:fldChar w:fldCharType="begin"/>
            </w:r>
            <w:r w:rsidR="00383493">
              <w:rPr>
                <w:noProof/>
                <w:webHidden/>
              </w:rPr>
              <w:instrText xml:space="preserve"> PAGEREF _Toc457986208 \h </w:instrText>
            </w:r>
            <w:r w:rsidR="00383493">
              <w:rPr>
                <w:noProof/>
                <w:webHidden/>
              </w:rPr>
            </w:r>
            <w:r w:rsidR="00383493">
              <w:rPr>
                <w:noProof/>
                <w:webHidden/>
              </w:rPr>
              <w:fldChar w:fldCharType="separate"/>
            </w:r>
            <w:r w:rsidR="00927166">
              <w:rPr>
                <w:noProof/>
                <w:webHidden/>
              </w:rPr>
              <w:t>8</w:t>
            </w:r>
            <w:r w:rsidR="00383493">
              <w:rPr>
                <w:noProof/>
                <w:webHidden/>
              </w:rPr>
              <w:fldChar w:fldCharType="end"/>
            </w:r>
          </w:hyperlink>
        </w:p>
        <w:p w14:paraId="45BD2EAB"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09" w:history="1">
            <w:r w:rsidR="00383493" w:rsidRPr="00FA1487">
              <w:rPr>
                <w:rStyle w:val="Hyperlink"/>
                <w:noProof/>
              </w:rPr>
              <w:t>4.1</w:t>
            </w:r>
            <w:r w:rsidR="00383493">
              <w:rPr>
                <w:rFonts w:asciiTheme="minorHAnsi" w:eastAsiaTheme="minorEastAsia" w:hAnsiTheme="minorHAnsi"/>
                <w:noProof/>
                <w:color w:val="auto"/>
                <w:lang w:eastAsia="de-DE"/>
              </w:rPr>
              <w:tab/>
            </w:r>
            <w:r w:rsidR="00383493" w:rsidRPr="00FA1487">
              <w:rPr>
                <w:rStyle w:val="Hyperlink"/>
                <w:noProof/>
              </w:rPr>
              <w:t>V3 – Freisetzung von Kohlenstoffdioxid aus Salzen</w:t>
            </w:r>
            <w:r w:rsidR="00383493">
              <w:rPr>
                <w:noProof/>
                <w:webHidden/>
              </w:rPr>
              <w:tab/>
            </w:r>
            <w:r w:rsidR="00383493">
              <w:rPr>
                <w:noProof/>
                <w:webHidden/>
              </w:rPr>
              <w:fldChar w:fldCharType="begin"/>
            </w:r>
            <w:r w:rsidR="00383493">
              <w:rPr>
                <w:noProof/>
                <w:webHidden/>
              </w:rPr>
              <w:instrText xml:space="preserve"> PAGEREF _Toc457986209 \h </w:instrText>
            </w:r>
            <w:r w:rsidR="00383493">
              <w:rPr>
                <w:noProof/>
                <w:webHidden/>
              </w:rPr>
            </w:r>
            <w:r w:rsidR="00383493">
              <w:rPr>
                <w:noProof/>
                <w:webHidden/>
              </w:rPr>
              <w:fldChar w:fldCharType="separate"/>
            </w:r>
            <w:r w:rsidR="00927166">
              <w:rPr>
                <w:noProof/>
                <w:webHidden/>
              </w:rPr>
              <w:t>8</w:t>
            </w:r>
            <w:r w:rsidR="00383493">
              <w:rPr>
                <w:noProof/>
                <w:webHidden/>
              </w:rPr>
              <w:fldChar w:fldCharType="end"/>
            </w:r>
          </w:hyperlink>
        </w:p>
        <w:p w14:paraId="05B43103"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10" w:history="1">
            <w:r w:rsidR="00383493" w:rsidRPr="00FA1487">
              <w:rPr>
                <w:rStyle w:val="Hyperlink"/>
                <w:noProof/>
              </w:rPr>
              <w:t>4.2</w:t>
            </w:r>
            <w:r w:rsidR="00383493">
              <w:rPr>
                <w:rFonts w:asciiTheme="minorHAnsi" w:eastAsiaTheme="minorEastAsia" w:hAnsiTheme="minorHAnsi"/>
                <w:noProof/>
                <w:color w:val="auto"/>
                <w:lang w:eastAsia="de-DE"/>
              </w:rPr>
              <w:tab/>
            </w:r>
            <w:r w:rsidR="00383493" w:rsidRPr="00FA1487">
              <w:rPr>
                <w:rStyle w:val="Hyperlink"/>
                <w:noProof/>
              </w:rPr>
              <w:t>V4 - Farborgel mit Rotkohlsaft – Analyse von Haushaltschemikalien</w:t>
            </w:r>
            <w:r w:rsidR="00383493">
              <w:rPr>
                <w:noProof/>
                <w:webHidden/>
              </w:rPr>
              <w:tab/>
            </w:r>
            <w:r w:rsidR="00383493">
              <w:rPr>
                <w:noProof/>
                <w:webHidden/>
              </w:rPr>
              <w:fldChar w:fldCharType="begin"/>
            </w:r>
            <w:r w:rsidR="00383493">
              <w:rPr>
                <w:noProof/>
                <w:webHidden/>
              </w:rPr>
              <w:instrText xml:space="preserve"> PAGEREF _Toc457986210 \h </w:instrText>
            </w:r>
            <w:r w:rsidR="00383493">
              <w:rPr>
                <w:noProof/>
                <w:webHidden/>
              </w:rPr>
            </w:r>
            <w:r w:rsidR="00383493">
              <w:rPr>
                <w:noProof/>
                <w:webHidden/>
              </w:rPr>
              <w:fldChar w:fldCharType="separate"/>
            </w:r>
            <w:r w:rsidR="00927166">
              <w:rPr>
                <w:noProof/>
                <w:webHidden/>
              </w:rPr>
              <w:t>10</w:t>
            </w:r>
            <w:r w:rsidR="00383493">
              <w:rPr>
                <w:noProof/>
                <w:webHidden/>
              </w:rPr>
              <w:fldChar w:fldCharType="end"/>
            </w:r>
          </w:hyperlink>
        </w:p>
        <w:p w14:paraId="6CC9003A" w14:textId="77777777" w:rsidR="00383493" w:rsidRDefault="00FF2F92">
          <w:pPr>
            <w:pStyle w:val="Verzeichnis1"/>
            <w:tabs>
              <w:tab w:val="left" w:pos="440"/>
              <w:tab w:val="right" w:leader="dot" w:pos="9062"/>
            </w:tabs>
            <w:rPr>
              <w:rFonts w:asciiTheme="minorHAnsi" w:eastAsiaTheme="minorEastAsia" w:hAnsiTheme="minorHAnsi"/>
              <w:noProof/>
              <w:color w:val="auto"/>
              <w:lang w:eastAsia="de-DE"/>
            </w:rPr>
          </w:pPr>
          <w:hyperlink w:anchor="_Toc457986211" w:history="1">
            <w:r w:rsidR="00383493" w:rsidRPr="00FA1487">
              <w:rPr>
                <w:rStyle w:val="Hyperlink"/>
                <w:noProof/>
              </w:rPr>
              <w:t>5</w:t>
            </w:r>
            <w:r w:rsidR="00383493">
              <w:rPr>
                <w:rFonts w:asciiTheme="minorHAnsi" w:eastAsiaTheme="minorEastAsia" w:hAnsiTheme="minorHAnsi"/>
                <w:noProof/>
                <w:color w:val="auto"/>
                <w:lang w:eastAsia="de-DE"/>
              </w:rPr>
              <w:tab/>
            </w:r>
            <w:r w:rsidR="00383493" w:rsidRPr="00FA1487">
              <w:rPr>
                <w:rStyle w:val="Hyperlink"/>
                <w:noProof/>
              </w:rPr>
              <w:t>Didaktischer Kommentar zum Schülerarbeitsblatt</w:t>
            </w:r>
            <w:r w:rsidR="00383493">
              <w:rPr>
                <w:noProof/>
                <w:webHidden/>
              </w:rPr>
              <w:tab/>
            </w:r>
            <w:r w:rsidR="00383493">
              <w:rPr>
                <w:noProof/>
                <w:webHidden/>
              </w:rPr>
              <w:fldChar w:fldCharType="begin"/>
            </w:r>
            <w:r w:rsidR="00383493">
              <w:rPr>
                <w:noProof/>
                <w:webHidden/>
              </w:rPr>
              <w:instrText xml:space="preserve"> PAGEREF _Toc457986211 \h </w:instrText>
            </w:r>
            <w:r w:rsidR="00383493">
              <w:rPr>
                <w:noProof/>
                <w:webHidden/>
              </w:rPr>
            </w:r>
            <w:r w:rsidR="00383493">
              <w:rPr>
                <w:noProof/>
                <w:webHidden/>
              </w:rPr>
              <w:fldChar w:fldCharType="separate"/>
            </w:r>
            <w:r w:rsidR="00927166">
              <w:rPr>
                <w:noProof/>
                <w:webHidden/>
              </w:rPr>
              <w:t>13</w:t>
            </w:r>
            <w:r w:rsidR="00383493">
              <w:rPr>
                <w:noProof/>
                <w:webHidden/>
              </w:rPr>
              <w:fldChar w:fldCharType="end"/>
            </w:r>
          </w:hyperlink>
        </w:p>
        <w:p w14:paraId="761A9D7D"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12" w:history="1">
            <w:r w:rsidR="00383493" w:rsidRPr="00FA1487">
              <w:rPr>
                <w:rStyle w:val="Hyperlink"/>
                <w:noProof/>
              </w:rPr>
              <w:t>5.1</w:t>
            </w:r>
            <w:r w:rsidR="00383493">
              <w:rPr>
                <w:rFonts w:asciiTheme="minorHAnsi" w:eastAsiaTheme="minorEastAsia" w:hAnsiTheme="minorHAnsi"/>
                <w:noProof/>
                <w:color w:val="auto"/>
                <w:lang w:eastAsia="de-DE"/>
              </w:rPr>
              <w:tab/>
            </w:r>
            <w:r w:rsidR="00383493" w:rsidRPr="00FA1487">
              <w:rPr>
                <w:rStyle w:val="Hyperlink"/>
                <w:noProof/>
              </w:rPr>
              <w:t>Erwartungshorizont (Kerncurriculum)</w:t>
            </w:r>
            <w:r w:rsidR="00383493">
              <w:rPr>
                <w:noProof/>
                <w:webHidden/>
              </w:rPr>
              <w:tab/>
            </w:r>
            <w:r w:rsidR="00383493">
              <w:rPr>
                <w:noProof/>
                <w:webHidden/>
              </w:rPr>
              <w:fldChar w:fldCharType="begin"/>
            </w:r>
            <w:r w:rsidR="00383493">
              <w:rPr>
                <w:noProof/>
                <w:webHidden/>
              </w:rPr>
              <w:instrText xml:space="preserve"> PAGEREF _Toc457986212 \h </w:instrText>
            </w:r>
            <w:r w:rsidR="00383493">
              <w:rPr>
                <w:noProof/>
                <w:webHidden/>
              </w:rPr>
            </w:r>
            <w:r w:rsidR="00383493">
              <w:rPr>
                <w:noProof/>
                <w:webHidden/>
              </w:rPr>
              <w:fldChar w:fldCharType="separate"/>
            </w:r>
            <w:r w:rsidR="00927166">
              <w:rPr>
                <w:noProof/>
                <w:webHidden/>
              </w:rPr>
              <w:t>13</w:t>
            </w:r>
            <w:r w:rsidR="00383493">
              <w:rPr>
                <w:noProof/>
                <w:webHidden/>
              </w:rPr>
              <w:fldChar w:fldCharType="end"/>
            </w:r>
          </w:hyperlink>
        </w:p>
        <w:p w14:paraId="7618BE51" w14:textId="77777777" w:rsidR="00383493" w:rsidRDefault="00FF2F92">
          <w:pPr>
            <w:pStyle w:val="Verzeichnis2"/>
            <w:tabs>
              <w:tab w:val="left" w:pos="880"/>
              <w:tab w:val="right" w:leader="dot" w:pos="9062"/>
            </w:tabs>
            <w:rPr>
              <w:rFonts w:asciiTheme="minorHAnsi" w:eastAsiaTheme="minorEastAsia" w:hAnsiTheme="minorHAnsi"/>
              <w:noProof/>
              <w:color w:val="auto"/>
              <w:lang w:eastAsia="de-DE"/>
            </w:rPr>
          </w:pPr>
          <w:hyperlink w:anchor="_Toc457986213" w:history="1">
            <w:r w:rsidR="00383493" w:rsidRPr="00FA1487">
              <w:rPr>
                <w:rStyle w:val="Hyperlink"/>
                <w:noProof/>
              </w:rPr>
              <w:t>5.2</w:t>
            </w:r>
            <w:r w:rsidR="00383493">
              <w:rPr>
                <w:rFonts w:asciiTheme="minorHAnsi" w:eastAsiaTheme="minorEastAsia" w:hAnsiTheme="minorHAnsi"/>
                <w:noProof/>
                <w:color w:val="auto"/>
                <w:lang w:eastAsia="de-DE"/>
              </w:rPr>
              <w:tab/>
            </w:r>
            <w:r w:rsidR="00383493" w:rsidRPr="00FA1487">
              <w:rPr>
                <w:rStyle w:val="Hyperlink"/>
                <w:noProof/>
              </w:rPr>
              <w:t>Erwartungshorizont (Inhaltlich)</w:t>
            </w:r>
            <w:r w:rsidR="00383493">
              <w:rPr>
                <w:noProof/>
                <w:webHidden/>
              </w:rPr>
              <w:tab/>
            </w:r>
            <w:r w:rsidR="00383493">
              <w:rPr>
                <w:noProof/>
                <w:webHidden/>
              </w:rPr>
              <w:fldChar w:fldCharType="begin"/>
            </w:r>
            <w:r w:rsidR="00383493">
              <w:rPr>
                <w:noProof/>
                <w:webHidden/>
              </w:rPr>
              <w:instrText xml:space="preserve"> PAGEREF _Toc457986213 \h </w:instrText>
            </w:r>
            <w:r w:rsidR="00383493">
              <w:rPr>
                <w:noProof/>
                <w:webHidden/>
              </w:rPr>
            </w:r>
            <w:r w:rsidR="00383493">
              <w:rPr>
                <w:noProof/>
                <w:webHidden/>
              </w:rPr>
              <w:fldChar w:fldCharType="separate"/>
            </w:r>
            <w:r w:rsidR="00927166">
              <w:rPr>
                <w:noProof/>
                <w:webHidden/>
              </w:rPr>
              <w:t>14</w:t>
            </w:r>
            <w:r w:rsidR="00383493">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7115AED3" w14:textId="77777777" w:rsidR="004F4EBD" w:rsidRDefault="004F4EBD" w:rsidP="004F4EBD">
      <w:pPr>
        <w:pStyle w:val="berschrift1"/>
        <w:numPr>
          <w:ilvl w:val="0"/>
          <w:numId w:val="1"/>
        </w:numPr>
        <w:rPr>
          <w:color w:val="auto"/>
        </w:rPr>
      </w:pPr>
      <w:bookmarkStart w:id="2" w:name="_Toc457885498"/>
      <w:bookmarkStart w:id="3" w:name="_Toc457986203"/>
      <w:r w:rsidRPr="00E54798">
        <w:rPr>
          <w:color w:val="auto"/>
        </w:rPr>
        <w:lastRenderedPageBreak/>
        <w:t>Beschreibung  des Themas und zugehörige Lernziele</w:t>
      </w:r>
      <w:bookmarkEnd w:id="2"/>
      <w:bookmarkEnd w:id="3"/>
      <w:r w:rsidRPr="00E54798">
        <w:rPr>
          <w:color w:val="auto"/>
        </w:rPr>
        <w:t xml:space="preserve"> </w:t>
      </w:r>
    </w:p>
    <w:p w14:paraId="67E0CD96" w14:textId="2C710EFD" w:rsidR="004F4EBD" w:rsidRDefault="004F4EBD" w:rsidP="004F4EBD">
      <w:r>
        <w:t xml:space="preserve">Die Säure-Base-Chemie </w:t>
      </w:r>
      <w:r w:rsidR="00413658">
        <w:t xml:space="preserve">nimmt einen hohen Stellenwert in </w:t>
      </w:r>
      <w:r>
        <w:t>der Klassenstufe 9 &amp; 10</w:t>
      </w:r>
      <w:r w:rsidR="00413658">
        <w:t xml:space="preserve"> ein</w:t>
      </w:r>
      <w:r>
        <w:t>. Eine Sä</w:t>
      </w:r>
      <w:r>
        <w:t>u</w:t>
      </w:r>
      <w:r>
        <w:t>re-Base-Reaktion wird als Protonenübertragungsreaktion verstanden. Das Donator-Akzeptor-Prinzip wird ebenfalls angesprochen. In diesem Zusammenhang nutzen Schülerinnen und Sch</w:t>
      </w:r>
      <w:r>
        <w:t>ü</w:t>
      </w:r>
      <w:r>
        <w:t xml:space="preserve">ler (SuS) verschiedene Indikatoren, um die pH-Werte unterschiedlichster Substanzen sichtbar zu machen. Ein sehr einfaches und trotzdem effektives Beispiel hierbei ist der Rotkohl-Indikator. Er ist ein Universalindikator, der pH-Werte von sauer bis stark basisch anzeigen kann. Die SuS beschreiben in diesem Themenblock die Neutralisationsreaktion auf Teilchenebene und führen verschiedene Experimente durch. Hierbei kann immer wieder der Rückbezug zur alltäglichen Lebenswelt stehen. </w:t>
      </w:r>
    </w:p>
    <w:p w14:paraId="363BD3ED" w14:textId="77777777" w:rsidR="004F4EBD" w:rsidRDefault="004F4EBD" w:rsidP="004F4EBD">
      <w:r>
        <w:t>Das Arbeiten mit Haushaltschemikalien bietet eine kostengünstige und alltagsnahe Alternative, um die Säure-Base-Chemie im Unterricht zu behandeln. Dieses Protokoll zeigt im Weiteren vier Anwendungsbeispiele, wie man einfachste Substanzen in den Unterricht sinnvoll einbauen kann.</w:t>
      </w:r>
    </w:p>
    <w:p w14:paraId="726D501C" w14:textId="77777777" w:rsidR="000D6600" w:rsidRPr="007F57F5" w:rsidRDefault="000D6600" w:rsidP="000D6600">
      <w:bookmarkStart w:id="4" w:name="_Toc457885499"/>
      <w:r>
        <w:t>Im Kerncurriculum Niedersachsen wird der Umgang mit Haushaltschemikalien indirekt im Kompetenzbereich Bewertung beschrieben. Hierbei sollen SuS die Bedeutung von Säuren und Basen im Alltag und Technik erkennen können. Insgesamt ist die Säure-Base-Chemie ein großer Themenblock der 9 &amp; 10 Klassenstufe und findet sich im Basiskonzept chemische Reaktion wi</w:t>
      </w:r>
      <w:r>
        <w:t>e</w:t>
      </w:r>
      <w:r>
        <w:t>der. Säure-Base-Reaktionen werden hierbei als Protonenübertragungsreaktion verstanden. Die SuS sollen des Weiteren die Neutralisationsreaktion beschreiben können. Die Arbeit mit Allta</w:t>
      </w:r>
      <w:r>
        <w:t>g</w:t>
      </w:r>
      <w:r>
        <w:t>schemikalien kann an das Vorwissen der SuS anknüpfen und neue Erkenntnisse an praktischen Beispielen gewinnen lassen.</w:t>
      </w:r>
    </w:p>
    <w:p w14:paraId="54FFEBFD" w14:textId="77777777" w:rsidR="004F4EBD" w:rsidRDefault="004F4EBD" w:rsidP="004F4EBD">
      <w:pPr>
        <w:pStyle w:val="berschrift1"/>
        <w:numPr>
          <w:ilvl w:val="0"/>
          <w:numId w:val="1"/>
        </w:numPr>
      </w:pPr>
      <w:bookmarkStart w:id="5" w:name="_Toc457986204"/>
      <w:r>
        <w:t>Relevanz des Themas für SuS der Jahrgangsstufe 9 &amp; 10 und dida</w:t>
      </w:r>
      <w:r>
        <w:t>k</w:t>
      </w:r>
      <w:r>
        <w:t>tische Reduktion</w:t>
      </w:r>
      <w:bookmarkEnd w:id="4"/>
      <w:bookmarkEnd w:id="5"/>
      <w:r>
        <w:t xml:space="preserve"> </w:t>
      </w:r>
    </w:p>
    <w:p w14:paraId="0570788B" w14:textId="518A04BC" w:rsidR="004F4EBD" w:rsidRDefault="004F4EBD" w:rsidP="004F4EBD">
      <w:r>
        <w:t>Den SuS sind schon bereits seit der 5 &amp; 6 Klasse die Begriffe „sauer“, „neutral“, und „basisch“ bekannt. Des Weiteren ist die Säure-Base-Chemie ein Thema, bei dem die SuS viel Vorwissen mit in den Unterricht bringen. Hierbei kann es sich auch um Fehlvorstellungen handeln. Eine Feh</w:t>
      </w:r>
      <w:r>
        <w:t>l</w:t>
      </w:r>
      <w:r>
        <w:t>vorstellung ist z.B., dass Säuren immer flüssig sein müssen. Dass dies nicht der Fall ist, kann am Beispiel von Zitronensäure in Zitronensaft (V1) gezeigt werden. Rotkohlindikator ist ein günst</w:t>
      </w:r>
      <w:r>
        <w:t>i</w:t>
      </w:r>
      <w:r>
        <w:t>ges aber sehr effektives Mittel, um verschiedene pH-Werte darzustellen. In einer Farborgel (V4) können so unterschiedliche Hausmittel und Chemikalien aus dem Alltag auf ihren pH-Wert g</w:t>
      </w:r>
      <w:r>
        <w:t>e</w:t>
      </w:r>
      <w:r>
        <w:t>testet und nach ihrer jeweiligen Stärke eingeordnet werden. Auch hier kann an Fehlvorstellu</w:t>
      </w:r>
      <w:r>
        <w:t>n</w:t>
      </w:r>
      <w:r>
        <w:t>gen angeknüpft werden, indem die Farborgel ständig erweitert werden kann. Viele SuS halten Chemikalien mit einem neutralen pH für ungefährlich, da ihnen Medien wie Werbung stets so</w:t>
      </w:r>
      <w:r>
        <w:t>l</w:t>
      </w:r>
      <w:r>
        <w:lastRenderedPageBreak/>
        <w:t>che Dinge suggerieren (Waschmittel werden als pH-neutral angepriesen). Dass aber auch Ch</w:t>
      </w:r>
      <w:r>
        <w:t>e</w:t>
      </w:r>
      <w:r>
        <w:t>mikalien im neutralen Bereich durchaus reaktiv sein können, kann ebenfalls mit der Farborgel gezeigt werden.</w:t>
      </w:r>
      <w:r w:rsidR="00A639A1">
        <w:t xml:space="preserve"> Hierzu kann z.B. Wasserstoffperoxid eingefärbt werden. Es </w:t>
      </w:r>
      <w:r w:rsidR="00413658">
        <w:t>kann</w:t>
      </w:r>
      <w:r w:rsidR="00A639A1">
        <w:t xml:space="preserve"> </w:t>
      </w:r>
      <w:r w:rsidR="00413658">
        <w:t>ge</w:t>
      </w:r>
      <w:r w:rsidR="00A639A1">
        <w:t>zeig</w:t>
      </w:r>
      <w:r w:rsidR="00413658">
        <w:t>t we</w:t>
      </w:r>
      <w:r w:rsidR="00413658">
        <w:t>r</w:t>
      </w:r>
      <w:r w:rsidR="00413658">
        <w:t>den</w:t>
      </w:r>
      <w:r w:rsidR="00A639A1">
        <w:t>, dass diese Chemikalie trotz seiner hohen Reaktivität zu den neutralen Substanzen zählt. Als Vergleich zur Farborgel mit Haushaltschemikalien kann eine Farborgel analog auch mit Chem</w:t>
      </w:r>
      <w:r w:rsidR="00A639A1">
        <w:t>i</w:t>
      </w:r>
      <w:r w:rsidR="00A639A1">
        <w:t>kalien aus dem Labor aufgestellt werden. Mit diesem Vergleich können die SuS die Stärke der Haushaltschemikalien mit denen im Labor vergleichen (Beispiel: Rohrreiniger bildet eine tief gelbe Farbe mit Rotkohl-Indikator. Die gleiche Farbe wird auch bei stark konzentrierter Natr</w:t>
      </w:r>
      <w:r w:rsidR="00A639A1">
        <w:t>i</w:t>
      </w:r>
      <w:r w:rsidR="00A639A1">
        <w:t>umhydroxid-Lösung erreicht.)</w:t>
      </w:r>
      <w:r w:rsidRPr="004F4EBD">
        <w:t xml:space="preserve"> </w:t>
      </w:r>
      <w:r>
        <w:t>Eine Analyse stellt der Lehrerversuch V2 dar, indem die Bestan</w:t>
      </w:r>
      <w:r>
        <w:t>d</w:t>
      </w:r>
      <w:r>
        <w:t>teile von Rohrreiniger analysiert und dessen Wirkung thematisiert wird. Dieses Experiment zeigt deutlich, dass auch Haushaltsreiniger starke Basen bzw. Säuren sein können.</w:t>
      </w:r>
      <w:r w:rsidR="00A639A1">
        <w:t xml:space="preserve"> </w:t>
      </w:r>
    </w:p>
    <w:p w14:paraId="7CA2813B" w14:textId="179A8F5A" w:rsidR="00A639A1" w:rsidRPr="000C5107" w:rsidRDefault="00A639A1" w:rsidP="004F4EBD">
      <w:r>
        <w:t>Einige Reaktionsgleichungen können sehr kompliziert werden. Ein Beispiel hierfür ist die Rea</w:t>
      </w:r>
      <w:r>
        <w:t>k</w:t>
      </w:r>
      <w:r>
        <w:t>tion von Rohrreiniger in Wasser. Hierbei entsteht ein Aluminium-Komplex. An dieser Stelle fi</w:t>
      </w:r>
      <w:r>
        <w:t>n</w:t>
      </w:r>
      <w:r>
        <w:t>det eine didaktische Reduktion statt, bei der zwar die entstehenden Gase angesprochen werden, die genaue chemische Reaktionsgleichung allerdings nicht angesprochen wird.</w:t>
      </w:r>
    </w:p>
    <w:p w14:paraId="790D381A" w14:textId="77777777" w:rsidR="004F4EBD" w:rsidRDefault="004F4EBD" w:rsidP="004F4EBD"/>
    <w:p w14:paraId="70957CC8" w14:textId="0B78DEC3" w:rsidR="0086227B" w:rsidRDefault="00977ED8" w:rsidP="00CC307A">
      <w:pPr>
        <w:pStyle w:val="berschrift1"/>
      </w:pPr>
      <w:bookmarkStart w:id="6" w:name="_Toc457986205"/>
      <w:r>
        <w:t>Lehrer</w:t>
      </w:r>
      <w:r w:rsidR="00F31EBF">
        <w:t>versuch</w:t>
      </w:r>
      <w:r w:rsidR="00CC307A">
        <w:t>e</w:t>
      </w:r>
      <w:bookmarkEnd w:id="6"/>
    </w:p>
    <w:bookmarkStart w:id="7" w:name="_Toc425776595"/>
    <w:bookmarkStart w:id="8" w:name="_Toc456688591"/>
    <w:bookmarkStart w:id="9" w:name="_Toc456688607"/>
    <w:bookmarkStart w:id="10" w:name="_Toc457986206"/>
    <w:p w14:paraId="2FA7AB69" w14:textId="6264DDEB" w:rsidR="004F4EBD" w:rsidRPr="00BB2392" w:rsidRDefault="001D3EEF" w:rsidP="004F4EBD">
      <w:pPr>
        <w:pStyle w:val="berschrift2"/>
        <w:numPr>
          <w:ilvl w:val="1"/>
          <w:numId w:val="1"/>
        </w:numPr>
        <w:rPr>
          <w:color w:val="auto"/>
        </w:rPr>
      </w:pPr>
      <w:r>
        <w:rPr>
          <w:noProof/>
          <w:lang w:eastAsia="de-DE"/>
        </w:rPr>
        <mc:AlternateContent>
          <mc:Choice Requires="wps">
            <w:drawing>
              <wp:anchor distT="0" distB="0" distL="114300" distR="114300" simplePos="0" relativeHeight="251804672" behindDoc="0" locked="0" layoutInCell="1" allowOverlap="1" wp14:anchorId="1FE491D9" wp14:editId="66FEF069">
                <wp:simplePos x="0" y="0"/>
                <wp:positionH relativeFrom="column">
                  <wp:posOffset>-635</wp:posOffset>
                </wp:positionH>
                <wp:positionV relativeFrom="paragraph">
                  <wp:posOffset>421640</wp:posOffset>
                </wp:positionV>
                <wp:extent cx="5873115" cy="1333500"/>
                <wp:effectExtent l="0" t="0" r="13335" b="1905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33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C6BDC" w14:textId="77777777" w:rsidR="001D3EEF" w:rsidRPr="00BB2392" w:rsidRDefault="001D3EEF" w:rsidP="001D3EEF">
                            <w:pPr>
                              <w:rPr>
                                <w:color w:val="auto"/>
                              </w:rPr>
                            </w:pPr>
                            <w:r>
                              <w:rPr>
                                <w:color w:val="auto"/>
                              </w:rPr>
                              <w:t>Schülerinnen und Schüler haben oft die Vorstellung, dass Säuren nur in flüssiger Form existi</w:t>
                            </w:r>
                            <w:r>
                              <w:rPr>
                                <w:color w:val="auto"/>
                              </w:rPr>
                              <w:t>e</w:t>
                            </w:r>
                            <w:r>
                              <w:rPr>
                                <w:color w:val="auto"/>
                              </w:rPr>
                              <w:t>ren. Doch einige Säuren liegen als Feststoff vor. Zitronensäure ist ein Beispiel dafür. In diesem Versuch wird eine flüssige Säure mit einem Feststoff verglichen, indem Essigessenz und Zitr</w:t>
                            </w:r>
                            <w:r>
                              <w:rPr>
                                <w:color w:val="auto"/>
                              </w:rPr>
                              <w:t>o</w:t>
                            </w:r>
                            <w:r>
                              <w:rPr>
                                <w:color w:val="auto"/>
                              </w:rPr>
                              <w:t xml:space="preserve">nensaft eingedampft und die Rückstände auf ihren pH-Wert untersucht werden. Die SuS sollten den pH-Wert im Vorfeld bereits thematisiert haben.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E491D9" id="Textfeld 4" o:spid="_x0000_s1027" type="#_x0000_t202" style="position:absolute;left:0;text-align:left;margin-left:-.05pt;margin-top:33.2pt;width:462.45pt;height: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" fillcolor="white [3201]" strokecolor="#4bacc6 [3208]" strokeweight="1pt">
                <v:stroke dashstyle="dash"/>
                <v:shadow color="#868686"/>
                <v:textbox>
                  <w:txbxContent>
                    <w:p w14:paraId="691C6BDC" w14:textId="77777777" w:rsidR="001D3EEF" w:rsidRPr="00BB2392" w:rsidRDefault="001D3EEF" w:rsidP="001D3EEF">
                      <w:pPr>
                        <w:rPr>
                          <w:color w:val="auto"/>
                        </w:rPr>
                      </w:pPr>
                      <w:r>
                        <w:rPr>
                          <w:color w:val="auto"/>
                        </w:rPr>
                        <w:t xml:space="preserve">Schülerinnen und Schüler haben oft die Vorstellung, dass Säuren nur in flüssiger Form existieren. Doch einige Säuren liegen als Feststoff vor. Zitronensäure ist ein Beispiel dafür. In diesem Versuch wird eine flüssige Säure mit einem Feststoff verglichen, indem Essigessenz und Zitronensaft eingedampft und die Rückstände auf ihren pH-Wert untersucht werden. Die SuS sollten den pH-Wert im Vorfeld bereits thematisiert haben. </w:t>
                      </w:r>
                    </w:p>
                  </w:txbxContent>
                </v:textbox>
                <w10:wrap type="square"/>
              </v:shape>
            </w:pict>
          </mc:Fallback>
        </mc:AlternateContent>
      </w:r>
      <w:bookmarkEnd w:id="7"/>
      <w:bookmarkEnd w:id="8"/>
      <w:bookmarkEnd w:id="9"/>
      <w:r w:rsidR="004F4EBD">
        <w:rPr>
          <w:color w:val="auto"/>
        </w:rPr>
        <w:t xml:space="preserve">V1 – </w:t>
      </w:r>
      <w:r w:rsidR="004F4EBD">
        <w:rPr>
          <w:color w:val="auto"/>
          <w:sz w:val="24"/>
        </w:rPr>
        <w:t>Eindampfen von Zitronensaft und Essigessenz</w:t>
      </w:r>
      <w:bookmarkEnd w:id="10"/>
    </w:p>
    <w:p w14:paraId="4E679ECE" w14:textId="1EA2B0C9" w:rsidR="004F4EBD" w:rsidRDefault="004F4EBD" w:rsidP="004F4EB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F4EBD" w:rsidRPr="009C5E28" w14:paraId="68794318" w14:textId="77777777" w:rsidTr="000D6600">
        <w:tc>
          <w:tcPr>
            <w:tcW w:w="9322" w:type="dxa"/>
            <w:gridSpan w:val="9"/>
            <w:shd w:val="clear" w:color="auto" w:fill="4F81BD"/>
            <w:vAlign w:val="center"/>
          </w:tcPr>
          <w:p w14:paraId="78441F7F" w14:textId="77777777" w:rsidR="004F4EBD" w:rsidRPr="00F31EBF" w:rsidRDefault="004F4EBD" w:rsidP="000D6600">
            <w:pPr>
              <w:spacing w:after="0"/>
              <w:jc w:val="center"/>
              <w:rPr>
                <w:b/>
                <w:bCs/>
                <w:color w:val="FFFFFF" w:themeColor="background1"/>
              </w:rPr>
            </w:pPr>
            <w:r w:rsidRPr="00F31EBF">
              <w:rPr>
                <w:b/>
                <w:bCs/>
                <w:color w:val="FFFFFF" w:themeColor="background1"/>
              </w:rPr>
              <w:t>Gefahrenstoffe</w:t>
            </w:r>
          </w:p>
        </w:tc>
      </w:tr>
      <w:tr w:rsidR="004F4EBD" w:rsidRPr="009C5E28" w14:paraId="213A976A"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F0FE895" w14:textId="77777777" w:rsidR="004F4EBD" w:rsidRPr="009C5E28" w:rsidRDefault="004F4EBD" w:rsidP="000D6600">
            <w:pPr>
              <w:spacing w:after="0" w:line="276" w:lineRule="auto"/>
              <w:jc w:val="center"/>
              <w:rPr>
                <w:b/>
                <w:bCs/>
              </w:rPr>
            </w:pPr>
            <w:r>
              <w:rPr>
                <w:sz w:val="20"/>
              </w:rPr>
              <w:t>Zitronensaft</w:t>
            </w:r>
          </w:p>
        </w:tc>
        <w:tc>
          <w:tcPr>
            <w:tcW w:w="3177" w:type="dxa"/>
            <w:gridSpan w:val="3"/>
            <w:tcBorders>
              <w:top w:val="single" w:sz="8" w:space="0" w:color="4F81BD"/>
              <w:bottom w:val="single" w:sz="8" w:space="0" w:color="4F81BD"/>
            </w:tcBorders>
            <w:shd w:val="clear" w:color="auto" w:fill="auto"/>
            <w:vAlign w:val="center"/>
          </w:tcPr>
          <w:p w14:paraId="705A4F14" w14:textId="77777777" w:rsidR="004F4EBD" w:rsidRPr="009C5E28" w:rsidRDefault="004F4EBD" w:rsidP="000D660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3989FE3" w14:textId="77777777" w:rsidR="004F4EBD" w:rsidRPr="009C5E28" w:rsidRDefault="004F4EBD" w:rsidP="000D6600">
            <w:pPr>
              <w:spacing w:after="0"/>
              <w:jc w:val="center"/>
            </w:pPr>
            <w:r w:rsidRPr="009C5E28">
              <w:rPr>
                <w:sz w:val="20"/>
              </w:rPr>
              <w:t xml:space="preserve">P: </w:t>
            </w:r>
            <w:r>
              <w:t>-</w:t>
            </w:r>
          </w:p>
        </w:tc>
      </w:tr>
      <w:tr w:rsidR="004F4EBD" w:rsidRPr="009C5E28" w14:paraId="0DE954AC"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FCF9014" w14:textId="77777777" w:rsidR="004F4EBD" w:rsidRDefault="004F4EBD" w:rsidP="000D6600">
            <w:pPr>
              <w:spacing w:after="0" w:line="276" w:lineRule="auto"/>
              <w:jc w:val="center"/>
              <w:rPr>
                <w:sz w:val="20"/>
              </w:rPr>
            </w:pPr>
            <w:r>
              <w:rPr>
                <w:sz w:val="20"/>
              </w:rPr>
              <w:t>Essigessenz</w:t>
            </w:r>
          </w:p>
        </w:tc>
        <w:tc>
          <w:tcPr>
            <w:tcW w:w="3177" w:type="dxa"/>
            <w:gridSpan w:val="3"/>
            <w:tcBorders>
              <w:top w:val="single" w:sz="8" w:space="0" w:color="4F81BD"/>
              <w:bottom w:val="single" w:sz="8" w:space="0" w:color="4F81BD"/>
            </w:tcBorders>
            <w:shd w:val="clear" w:color="auto" w:fill="auto"/>
            <w:vAlign w:val="center"/>
          </w:tcPr>
          <w:p w14:paraId="38D72F8D" w14:textId="77777777" w:rsidR="004F4EBD" w:rsidRPr="009C5E28" w:rsidRDefault="004F4EBD" w:rsidP="000D6600">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247F75C" w14:textId="77777777" w:rsidR="004F4EBD" w:rsidRPr="009C5E28" w:rsidRDefault="004F4EBD" w:rsidP="000D6600">
            <w:pPr>
              <w:spacing w:after="0"/>
              <w:jc w:val="center"/>
              <w:rPr>
                <w:sz w:val="20"/>
              </w:rPr>
            </w:pPr>
            <w:r>
              <w:rPr>
                <w:sz w:val="20"/>
              </w:rPr>
              <w:t>P: -</w:t>
            </w:r>
          </w:p>
        </w:tc>
      </w:tr>
      <w:tr w:rsidR="004F4EBD" w:rsidRPr="009C5E28" w14:paraId="2F4BBFB2" w14:textId="77777777" w:rsidTr="000D6600">
        <w:tc>
          <w:tcPr>
            <w:tcW w:w="1009" w:type="dxa"/>
            <w:tcBorders>
              <w:top w:val="single" w:sz="8" w:space="0" w:color="4F81BD"/>
              <w:left w:val="single" w:sz="8" w:space="0" w:color="4F81BD"/>
              <w:bottom w:val="single" w:sz="8" w:space="0" w:color="4F81BD"/>
            </w:tcBorders>
            <w:shd w:val="clear" w:color="auto" w:fill="auto"/>
            <w:vAlign w:val="center"/>
          </w:tcPr>
          <w:p w14:paraId="4B621291" w14:textId="77777777" w:rsidR="004F4EBD" w:rsidRPr="009C5E28" w:rsidRDefault="004F4EBD" w:rsidP="000D6600">
            <w:pPr>
              <w:spacing w:after="0"/>
              <w:jc w:val="center"/>
              <w:rPr>
                <w:b/>
                <w:bCs/>
              </w:rPr>
            </w:pPr>
            <w:r>
              <w:rPr>
                <w:b/>
                <w:bCs/>
                <w:noProof/>
                <w:lang w:eastAsia="de-DE"/>
              </w:rPr>
              <w:drawing>
                <wp:inline distT="0" distB="0" distL="0" distR="0" wp14:anchorId="572826F7" wp14:editId="3A6BB6BC">
                  <wp:extent cx="503555" cy="5035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C6F147A" w14:textId="77777777" w:rsidR="004F4EBD" w:rsidRPr="009C5E28" w:rsidRDefault="004F4EBD" w:rsidP="000D6600">
            <w:pPr>
              <w:spacing w:after="0"/>
              <w:jc w:val="center"/>
            </w:pPr>
            <w:r>
              <w:rPr>
                <w:noProof/>
                <w:lang w:eastAsia="de-DE"/>
              </w:rPr>
              <w:drawing>
                <wp:inline distT="0" distB="0" distL="0" distR="0" wp14:anchorId="514E1E71" wp14:editId="3CF2AE37">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7150F5" w14:textId="77777777" w:rsidR="004F4EBD" w:rsidRPr="009C5E28" w:rsidRDefault="004F4EBD" w:rsidP="000D6600">
            <w:pPr>
              <w:spacing w:after="0"/>
              <w:jc w:val="center"/>
            </w:pPr>
            <w:r>
              <w:rPr>
                <w:noProof/>
                <w:lang w:eastAsia="de-DE"/>
              </w:rPr>
              <w:drawing>
                <wp:inline distT="0" distB="0" distL="0" distR="0" wp14:anchorId="451253AA" wp14:editId="6B2078DF">
                  <wp:extent cx="503555" cy="5035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23B892A" w14:textId="77777777" w:rsidR="004F4EBD" w:rsidRPr="009C5E28" w:rsidRDefault="004F4EBD" w:rsidP="000D6600">
            <w:pPr>
              <w:spacing w:after="0"/>
              <w:jc w:val="center"/>
            </w:pPr>
            <w:r>
              <w:rPr>
                <w:noProof/>
                <w:lang w:eastAsia="de-DE"/>
              </w:rPr>
              <w:drawing>
                <wp:inline distT="0" distB="0" distL="0" distR="0" wp14:anchorId="57C9F43A" wp14:editId="79AB4097">
                  <wp:extent cx="503555" cy="5035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109F903" w14:textId="77777777" w:rsidR="004F4EBD" w:rsidRPr="009C5E28" w:rsidRDefault="004F4EBD" w:rsidP="000D6600">
            <w:pPr>
              <w:spacing w:after="0"/>
              <w:jc w:val="center"/>
            </w:pPr>
            <w:r>
              <w:rPr>
                <w:noProof/>
                <w:lang w:eastAsia="de-DE"/>
              </w:rPr>
              <w:drawing>
                <wp:inline distT="0" distB="0" distL="0" distR="0" wp14:anchorId="39D9D3CC" wp14:editId="749F0529">
                  <wp:extent cx="608965" cy="608965"/>
                  <wp:effectExtent l="0" t="0" r="63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14:paraId="76A29904" w14:textId="77777777" w:rsidR="004F4EBD" w:rsidRPr="009C5E28" w:rsidRDefault="004F4EBD" w:rsidP="000D6600">
            <w:pPr>
              <w:spacing w:after="0"/>
              <w:jc w:val="center"/>
            </w:pPr>
            <w:r>
              <w:rPr>
                <w:noProof/>
                <w:lang w:eastAsia="de-DE"/>
              </w:rPr>
              <w:drawing>
                <wp:inline distT="0" distB="0" distL="0" distR="0" wp14:anchorId="1395DDC0" wp14:editId="7768B8EE">
                  <wp:extent cx="493395" cy="493395"/>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56D51FBF" w14:textId="77777777" w:rsidR="004F4EBD" w:rsidRPr="009C5E28" w:rsidRDefault="004F4EBD" w:rsidP="000D6600">
            <w:pPr>
              <w:spacing w:after="0"/>
              <w:jc w:val="center"/>
            </w:pPr>
            <w:r>
              <w:rPr>
                <w:noProof/>
                <w:lang w:eastAsia="de-DE"/>
              </w:rPr>
              <w:drawing>
                <wp:inline distT="0" distB="0" distL="0" distR="0" wp14:anchorId="078B8CC8" wp14:editId="0FA49420">
                  <wp:extent cx="481965" cy="4819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2FB9FA" w14:textId="77777777" w:rsidR="004F4EBD" w:rsidRPr="009C5E28" w:rsidRDefault="004F4EBD" w:rsidP="000D6600">
            <w:pPr>
              <w:spacing w:after="0"/>
              <w:jc w:val="center"/>
            </w:pPr>
            <w:r>
              <w:rPr>
                <w:noProof/>
                <w:lang w:eastAsia="de-DE"/>
              </w:rPr>
              <w:drawing>
                <wp:inline distT="0" distB="0" distL="0" distR="0" wp14:anchorId="37D33D55" wp14:editId="3DE4B813">
                  <wp:extent cx="503555" cy="5035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6FE929F" w14:textId="77777777" w:rsidR="004F4EBD" w:rsidRPr="009C5E28" w:rsidRDefault="004F4EBD" w:rsidP="000D6600">
            <w:pPr>
              <w:spacing w:after="0"/>
              <w:jc w:val="center"/>
            </w:pPr>
            <w:r>
              <w:rPr>
                <w:noProof/>
                <w:lang w:eastAsia="de-DE"/>
              </w:rPr>
              <w:drawing>
                <wp:inline distT="0" distB="0" distL="0" distR="0" wp14:anchorId="0A7694B6" wp14:editId="0233BB80">
                  <wp:extent cx="582930" cy="582930"/>
                  <wp:effectExtent l="0" t="0" r="762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14:paraId="0805D2A7" w14:textId="77777777" w:rsidR="004F4EBD" w:rsidRDefault="004F4EBD" w:rsidP="004F4EBD">
      <w:pPr>
        <w:tabs>
          <w:tab w:val="left" w:pos="1701"/>
          <w:tab w:val="left" w:pos="1985"/>
        </w:tabs>
        <w:ind w:left="1980" w:hanging="1980"/>
      </w:pPr>
    </w:p>
    <w:p w14:paraId="626F12FA" w14:textId="77777777" w:rsidR="004F4EBD" w:rsidRDefault="004F4EBD" w:rsidP="004F4EBD">
      <w:pPr>
        <w:tabs>
          <w:tab w:val="left" w:pos="1701"/>
          <w:tab w:val="left" w:pos="1985"/>
        </w:tabs>
        <w:ind w:left="1416" w:right="-142" w:hanging="1416"/>
      </w:pPr>
      <w:r>
        <w:lastRenderedPageBreak/>
        <w:t xml:space="preserve">Materialien: </w:t>
      </w:r>
      <w:r>
        <w:tab/>
      </w:r>
      <w:r>
        <w:tab/>
      </w:r>
      <w:r>
        <w:tab/>
        <w:t xml:space="preserve">2 Bechergläser, 2 Heizplatten, pH-Meter  </w:t>
      </w:r>
    </w:p>
    <w:p w14:paraId="5A37F781" w14:textId="77777777" w:rsidR="004F4EBD" w:rsidRPr="00ED07C2" w:rsidRDefault="004F4EBD" w:rsidP="004F4EBD">
      <w:pPr>
        <w:tabs>
          <w:tab w:val="left" w:pos="1701"/>
          <w:tab w:val="left" w:pos="1985"/>
        </w:tabs>
        <w:ind w:left="1980" w:hanging="1980"/>
      </w:pPr>
      <w:r>
        <w:t>Chemikalien:</w:t>
      </w:r>
      <w:r>
        <w:tab/>
      </w:r>
      <w:r>
        <w:tab/>
        <w:t>Zitronensaft, Essigessenz, Wasser</w:t>
      </w:r>
    </w:p>
    <w:p w14:paraId="301F0547" w14:textId="77777777" w:rsidR="004F4EBD" w:rsidRDefault="004F4EBD" w:rsidP="004F4EBD">
      <w:pPr>
        <w:tabs>
          <w:tab w:val="left" w:pos="1701"/>
          <w:tab w:val="left" w:pos="1985"/>
        </w:tabs>
        <w:ind w:left="1980" w:hanging="1980"/>
      </w:pPr>
      <w:r>
        <w:t xml:space="preserve">Durchführung: </w:t>
      </w:r>
      <w:r>
        <w:tab/>
      </w:r>
      <w:r>
        <w:tab/>
      </w:r>
      <w:r>
        <w:tab/>
        <w:t>20 mL Essigessenz und Zitronensaft werden je in ein Becherglas gefüllt. Der pH-Wert wird gemessen und die Flüssigkeiten werden auf einer Hei</w:t>
      </w:r>
      <w:r>
        <w:t>z</w:t>
      </w:r>
      <w:r>
        <w:t>platte erhitzt (Der Zitronensaft muss vorsichtig hochgeheizt werden, da die Zitronensäure sonst zersetzt wird). Es wird so lange erhitzt, bis die Flü</w:t>
      </w:r>
      <w:r>
        <w:t>s</w:t>
      </w:r>
      <w:r>
        <w:t>sigkeiten mehr als zur Hälfte eingedampft ist. Daraufhin wird mit Wasser wieder auf 20 mL aufgefüllt und der pH-Wert wird wiederum gemessen. Dieser Vorgang wird 2-3 mal wiederholt. Die pH-Werte werden verglichen.</w:t>
      </w:r>
    </w:p>
    <w:p w14:paraId="002CBBCA" w14:textId="1414DA0D" w:rsidR="004F4EBD" w:rsidRPr="001D3EEF" w:rsidRDefault="004F4EBD" w:rsidP="001D3EEF">
      <w:pPr>
        <w:keepNext/>
        <w:tabs>
          <w:tab w:val="left" w:pos="1701"/>
          <w:tab w:val="left" w:pos="1985"/>
        </w:tabs>
        <w:ind w:left="1980" w:hanging="1980"/>
      </w:pPr>
      <w:r>
        <w:t>Beobachtung:</w:t>
      </w:r>
      <w:r>
        <w:tab/>
      </w:r>
      <w:r>
        <w:tab/>
      </w:r>
      <w:r>
        <w:tab/>
        <w:t>Der pH-Wert des verdünnten Zitronensaftes entspricht auch nach mehrm</w:t>
      </w:r>
      <w:r>
        <w:t>a</w:t>
      </w:r>
      <w:r>
        <w:t>ligem Eindampfen immer noch ungefähr dem pH-Wert, den der Saft zu B</w:t>
      </w:r>
      <w:r>
        <w:t>e</w:t>
      </w:r>
      <w:r>
        <w:t xml:space="preserve">ginn des Versuchs </w:t>
      </w:r>
      <w:r>
        <w:rPr>
          <w:color w:val="auto"/>
        </w:rPr>
        <w:t>aufwies. Der pH-Wert der Essigessenz ist deutlich ang</w:t>
      </w:r>
      <w:r>
        <w:rPr>
          <w:color w:val="auto"/>
        </w:rPr>
        <w:t>e</w:t>
      </w:r>
      <w:r>
        <w:rPr>
          <w:color w:val="auto"/>
        </w:rPr>
        <w:t>stiegen.</w:t>
      </w:r>
    </w:p>
    <w:p w14:paraId="4F2CD3B4" w14:textId="77777777" w:rsidR="004F4EBD" w:rsidRDefault="004F4EBD" w:rsidP="004F4EBD">
      <w:pPr>
        <w:keepNext/>
        <w:tabs>
          <w:tab w:val="left" w:pos="1701"/>
          <w:tab w:val="left" w:pos="1985"/>
        </w:tabs>
        <w:ind w:left="1980" w:hanging="1980"/>
        <w:jc w:val="center"/>
      </w:pPr>
      <w:r>
        <w:rPr>
          <w:noProof/>
          <w:color w:val="FF0000"/>
          <w:lang w:eastAsia="de-DE"/>
        </w:rPr>
        <w:drawing>
          <wp:inline distT="0" distB="0" distL="0" distR="0" wp14:anchorId="4CBDC9C5" wp14:editId="27F2641C">
            <wp:extent cx="3217373" cy="22479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7373" cy="2247900"/>
                    </a:xfrm>
                    <a:prstGeom prst="rect">
                      <a:avLst/>
                    </a:prstGeom>
                    <a:noFill/>
                    <a:ln>
                      <a:noFill/>
                    </a:ln>
                  </pic:spPr>
                </pic:pic>
              </a:graphicData>
            </a:graphic>
          </wp:inline>
        </w:drawing>
      </w:r>
    </w:p>
    <w:p w14:paraId="05C27763" w14:textId="77777777" w:rsidR="004F4EBD" w:rsidRDefault="004F4EBD" w:rsidP="004F4EBD">
      <w:pPr>
        <w:pStyle w:val="Beschriftung"/>
        <w:jc w:val="center"/>
      </w:pPr>
      <w:r>
        <w:t xml:space="preserve">Abbildung </w:t>
      </w:r>
      <w:r w:rsidR="00FF2F92">
        <w:fldChar w:fldCharType="begin"/>
      </w:r>
      <w:r w:rsidR="00FF2F92">
        <w:instrText xml:space="preserve"> SEQ Abbildung \* ARAB</w:instrText>
      </w:r>
      <w:r w:rsidR="00FF2F92">
        <w:instrText xml:space="preserve">IC </w:instrText>
      </w:r>
      <w:r w:rsidR="00FF2F92">
        <w:fldChar w:fldCharType="separate"/>
      </w:r>
      <w:r w:rsidR="00927166">
        <w:rPr>
          <w:noProof/>
        </w:rPr>
        <w:t>1</w:t>
      </w:r>
      <w:r w:rsidR="00FF2F92">
        <w:rPr>
          <w:noProof/>
        </w:rPr>
        <w:fldChar w:fldCharType="end"/>
      </w:r>
      <w:r>
        <w:t xml:space="preserve"> - Versuchsdurchführung: Eindampfen von Essigessenz und Zitronensaft.</w:t>
      </w:r>
      <w:r>
        <w:rPr>
          <w:color w:val="FF0000"/>
        </w:rPr>
        <w:t xml:space="preserve">                </w:t>
      </w:r>
    </w:p>
    <w:p w14:paraId="106ACE69" w14:textId="77777777" w:rsidR="004F4EBD" w:rsidRDefault="004F4EBD" w:rsidP="001D3EEF">
      <w:pPr>
        <w:keepNext/>
        <w:tabs>
          <w:tab w:val="left" w:pos="1701"/>
          <w:tab w:val="left" w:pos="1985"/>
        </w:tabs>
        <w:spacing w:line="240" w:lineRule="auto"/>
        <w:ind w:left="1980" w:hanging="1980"/>
      </w:pPr>
    </w:p>
    <w:p w14:paraId="6C7D4385" w14:textId="6AB81592" w:rsidR="004F4EBD" w:rsidRDefault="004F4EBD" w:rsidP="004F4EBD">
      <w:pPr>
        <w:tabs>
          <w:tab w:val="left" w:pos="1701"/>
          <w:tab w:val="left" w:pos="1985"/>
        </w:tabs>
        <w:ind w:left="1985" w:hanging="1985"/>
      </w:pPr>
      <w:r>
        <w:t>Deutung:</w:t>
      </w:r>
      <w:r>
        <w:tab/>
      </w:r>
      <w:r>
        <w:tab/>
        <w:t>Zitronensäure ist ein Feststoff, der in Zitronensaft gelöst ist. Beim Ei</w:t>
      </w:r>
      <w:r>
        <w:t>n</w:t>
      </w:r>
      <w:r>
        <w:t>dampfen verdampft nur Wasser. Die Säure bleibt zurück und der pH-Wert bleibt auch bei mehrmaligem Eindampfen konstant. Essigsäure hingegen ist eine Flüssigkeit, sie verdampft zusammen mit dem Wasser. Der pH-Wert der Lösung steigt mit jeder Verdünnung.</w:t>
      </w:r>
      <w:r w:rsidR="001D3EEF">
        <w:t xml:space="preserve"> Die Lösung wird also alkalischer, bis sie fast im neutralen Bereich ist.</w:t>
      </w:r>
    </w:p>
    <w:p w14:paraId="1C943A0F" w14:textId="77777777" w:rsidR="004F4EBD" w:rsidRDefault="004F4EBD" w:rsidP="004F4EBD">
      <w:pPr>
        <w:tabs>
          <w:tab w:val="left" w:pos="1701"/>
          <w:tab w:val="left" w:pos="1985"/>
        </w:tabs>
        <w:ind w:left="1985" w:hanging="1985"/>
      </w:pPr>
      <w:r>
        <w:t>Entsorgung:</w:t>
      </w:r>
      <w:r>
        <w:tab/>
      </w:r>
      <w:r>
        <w:tab/>
        <w:t>Die Entsorgung erfolgt über den Abfluss.</w:t>
      </w:r>
    </w:p>
    <w:p w14:paraId="66AC8D19" w14:textId="77777777" w:rsidR="001D3EEF" w:rsidRDefault="004F4EBD" w:rsidP="001D3EEF">
      <w:pPr>
        <w:tabs>
          <w:tab w:val="left" w:pos="0"/>
          <w:tab w:val="left" w:pos="1701"/>
        </w:tabs>
        <w:ind w:left="1985" w:hanging="1985"/>
      </w:pPr>
      <w:r>
        <w:lastRenderedPageBreak/>
        <w:t>Literatur:</w:t>
      </w:r>
      <w:r>
        <w:tab/>
      </w:r>
      <w:r>
        <w:tab/>
        <w:t xml:space="preserve">Dr. Freienberg, J., Prof. Dr Flint, A. </w:t>
      </w:r>
      <w:r w:rsidRPr="00C27E48">
        <w:t>http://www.chemie1.uni-rostock.de/didaktik/pdf/Zitronensaft%20und%20Rohrfrei%20I.pdf</w:t>
      </w:r>
      <w:r>
        <w:t xml:space="preserve"> (z</w:t>
      </w:r>
      <w:r>
        <w:t>u</w:t>
      </w:r>
      <w:r>
        <w:t>letzt aufgerufen am 30.07.2016 um 14:30 Uhr)</w:t>
      </w:r>
    </w:p>
    <w:p w14:paraId="1D8FCE3F" w14:textId="5D59CF20" w:rsidR="004F4EBD" w:rsidRDefault="00F41141" w:rsidP="001D3EEF">
      <w:pPr>
        <w:tabs>
          <w:tab w:val="left" w:pos="0"/>
          <w:tab w:val="left" w:pos="1701"/>
        </w:tabs>
        <w:ind w:left="1985" w:hanging="1985"/>
      </w:pPr>
      <w:r>
        <w:rPr>
          <w:noProof/>
          <w:lang w:eastAsia="de-DE"/>
        </w:rPr>
        <mc:AlternateContent>
          <mc:Choice Requires="wps">
            <w:drawing>
              <wp:inline distT="0" distB="0" distL="0" distR="0" wp14:anchorId="0817C6F5" wp14:editId="43193DB7">
                <wp:extent cx="5873115" cy="982980"/>
                <wp:effectExtent l="6985" t="6985" r="6350" b="10160"/>
                <wp:docPr id="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98298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AA6F3E" w14:textId="77777777" w:rsidR="000D6600" w:rsidRPr="00C27E48" w:rsidRDefault="000D6600" w:rsidP="001D3EEF">
                            <w:pPr>
                              <w:rPr>
                                <w:color w:val="auto"/>
                              </w:rPr>
                            </w:pPr>
                            <w:r w:rsidRPr="00F31EBF">
                              <w:rPr>
                                <w:b/>
                                <w:color w:val="auto"/>
                              </w:rPr>
                              <w:t xml:space="preserve">Unterrichtsanschlüsse </w:t>
                            </w:r>
                            <w:r w:rsidRPr="00C27E48">
                              <w:rPr>
                                <w:color w:val="auto"/>
                              </w:rPr>
                              <w:t>Im Anschluss an dieses</w:t>
                            </w:r>
                            <w:r>
                              <w:rPr>
                                <w:color w:val="auto"/>
                              </w:rPr>
                              <w:t xml:space="preserve"> Experiment kann thematisiert werden, dass Säuren ihre Säurestärke erst in gelöster Form entwickeln können. Des Weiteren können sich Vertiefungen in das Thema Säure-Base mittels Titrationen oder Ähnlichem anschließen. Eine Analyse von Säuren und Basen im Haushalt kann ebenfalls weiterhin thematisiert werden. Z.B. durch eine Farborgel mit Rotkohl-Indikator (V2).</w:t>
                            </w:r>
                          </w:p>
                          <w:p w14:paraId="327A9DCD" w14:textId="77777777" w:rsidR="000D6600" w:rsidRPr="00F31EBF" w:rsidRDefault="000D6600" w:rsidP="001D3EEF">
                            <w:pPr>
                              <w:rPr>
                                <w:color w:val="auto"/>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0817C6F5" id="Text Box 136" o:spid="_x0000_s1028" type="#_x0000_t202" style="width:462.4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" fillcolor="white [3201]" strokecolor="#c0504d [3205]" strokeweight="1pt">
                <v:stroke dashstyle="dash"/>
                <v:shadow color="#868686"/>
                <v:textbox>
                  <w:txbxContent>
                    <w:p w14:paraId="71AA6F3E" w14:textId="77777777" w:rsidR="000D6600" w:rsidRPr="00C27E48" w:rsidRDefault="000D6600" w:rsidP="001D3EEF">
                      <w:pPr>
                        <w:rPr>
                          <w:color w:val="auto"/>
                        </w:rPr>
                      </w:pPr>
                      <w:r w:rsidRPr="00F31EBF">
                        <w:rPr>
                          <w:b/>
                          <w:color w:val="auto"/>
                        </w:rPr>
                        <w:t xml:space="preserve">Unterrichtsanschlüsse </w:t>
                      </w:r>
                      <w:r w:rsidRPr="00C27E48">
                        <w:rPr>
                          <w:color w:val="auto"/>
                        </w:rPr>
                        <w:t>Im Anschluss an dieses</w:t>
                      </w:r>
                      <w:r>
                        <w:rPr>
                          <w:color w:val="auto"/>
                        </w:rPr>
                        <w:t xml:space="preserve"> Experiment kann thematisiert werden, dass Säuren ihre Säurestärke erst in gelöster Form entwickeln können. Des Weiteren können sich Vertiefungen in das Thema Säure-Base mittels Titrationen oder Ähnlichem anschließen. Eine Analyse von Säuren und Basen im Haushalt kann ebenfalls weiterhin thematisiert werden. Z.B. durch eine Farborgel mit Rotkohl-Indikator (V2).</w:t>
                      </w:r>
                    </w:p>
                    <w:p w14:paraId="327A9DCD" w14:textId="77777777" w:rsidR="000D6600" w:rsidRPr="00F31EBF" w:rsidRDefault="000D6600" w:rsidP="001D3EEF">
                      <w:pPr>
                        <w:rPr>
                          <w:color w:val="auto"/>
                        </w:rPr>
                      </w:pPr>
                    </w:p>
                  </w:txbxContent>
                </v:textbox>
                <w10:anchorlock/>
              </v:shape>
            </w:pict>
          </mc:Fallback>
        </mc:AlternateContent>
      </w:r>
    </w:p>
    <w:p w14:paraId="7758C2B7" w14:textId="407FF647" w:rsidR="006E32AF" w:rsidRDefault="006E32AF" w:rsidP="006E32AF">
      <w:pPr>
        <w:tabs>
          <w:tab w:val="left" w:pos="1701"/>
          <w:tab w:val="left" w:pos="1985"/>
        </w:tabs>
        <w:ind w:left="1980" w:hanging="1980"/>
      </w:pPr>
    </w:p>
    <w:bookmarkStart w:id="11" w:name="_Toc457885502"/>
    <w:bookmarkStart w:id="12" w:name="_Toc457986207"/>
    <w:p w14:paraId="78A7A0CE" w14:textId="453C245A" w:rsidR="004F4EBD" w:rsidRPr="009001BD" w:rsidRDefault="00F41141" w:rsidP="004F4EBD">
      <w:pPr>
        <w:pStyle w:val="berschrift2"/>
        <w:numPr>
          <w:ilvl w:val="1"/>
          <w:numId w:val="1"/>
        </w:numPr>
        <w:rPr>
          <w:color w:val="auto"/>
          <w:sz w:val="24"/>
        </w:rPr>
      </w:pPr>
      <w:r>
        <w:rPr>
          <w:noProof/>
          <w:lang w:eastAsia="de-DE"/>
        </w:rPr>
        <mc:AlternateContent>
          <mc:Choice Requires="wps">
            <w:drawing>
              <wp:anchor distT="0" distB="0" distL="114300" distR="114300" simplePos="0" relativeHeight="251791360" behindDoc="0" locked="0" layoutInCell="1" allowOverlap="1" wp14:anchorId="4AA41D4E" wp14:editId="0DC7CE25">
                <wp:simplePos x="0" y="0"/>
                <wp:positionH relativeFrom="column">
                  <wp:posOffset>-4445</wp:posOffset>
                </wp:positionH>
                <wp:positionV relativeFrom="paragraph">
                  <wp:posOffset>452755</wp:posOffset>
                </wp:positionV>
                <wp:extent cx="5873115" cy="828675"/>
                <wp:effectExtent l="0" t="0" r="13335" b="28575"/>
                <wp:wrapSquare wrapText="bothSides"/>
                <wp:docPr id="36"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286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B1743D" w14:textId="77777777" w:rsidR="000D6600" w:rsidRPr="00BB2392" w:rsidRDefault="000D6600" w:rsidP="004F4EBD">
                            <w:pPr>
                              <w:rPr>
                                <w:color w:val="auto"/>
                              </w:rPr>
                            </w:pPr>
                            <w:r>
                              <w:rPr>
                                <w:color w:val="auto"/>
                              </w:rPr>
                              <w:t xml:space="preserve">In diesem Versuch wird Rohrreiniger auf seine Eigenschaften und Bestandteile sowie seine Wirkungsweise hin untersucht. Die SuS sollten Basen bereits charakterisieren und einschätzen können. </w:t>
                            </w:r>
                          </w:p>
                          <w:p w14:paraId="7AC5284A" w14:textId="77777777" w:rsidR="000D6600" w:rsidRPr="00BB2392" w:rsidRDefault="000D6600" w:rsidP="004F4EBD">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A41D4E" id="Textfeld 44" o:spid="_x0000_s1029" type="#_x0000_t202" style="position:absolute;left:0;text-align:left;margin-left:-.35pt;margin-top:35.65pt;width:462.45pt;height:6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" fillcolor="white [3201]" strokecolor="#4bacc6 [3208]" strokeweight="1pt">
                <v:stroke dashstyle="dash"/>
                <v:shadow color="#868686"/>
                <v:textbox>
                  <w:txbxContent>
                    <w:p w14:paraId="68B1743D" w14:textId="77777777" w:rsidR="000D6600" w:rsidRPr="00BB2392" w:rsidRDefault="000D6600" w:rsidP="004F4EBD">
                      <w:pPr>
                        <w:rPr>
                          <w:color w:val="auto"/>
                        </w:rPr>
                      </w:pPr>
                      <w:r>
                        <w:rPr>
                          <w:color w:val="auto"/>
                        </w:rPr>
                        <w:t xml:space="preserve">In diesem Versuch wird Rohrreiniger auf seine Eigenschaften und Bestandteile sowie seine Wirkungsweise hin untersucht. Die SuS sollten Basen bereits charakterisieren und einschätzen können. </w:t>
                      </w:r>
                    </w:p>
                    <w:p w14:paraId="7AC5284A" w14:textId="77777777" w:rsidR="000D6600" w:rsidRPr="00BB2392" w:rsidRDefault="000D6600" w:rsidP="004F4EBD">
                      <w:pPr>
                        <w:rPr>
                          <w:color w:val="auto"/>
                        </w:rPr>
                      </w:pPr>
                    </w:p>
                  </w:txbxContent>
                </v:textbox>
                <w10:wrap type="square"/>
              </v:shape>
            </w:pict>
          </mc:Fallback>
        </mc:AlternateContent>
      </w:r>
      <w:r w:rsidR="004F4EBD">
        <w:rPr>
          <w:color w:val="auto"/>
          <w:sz w:val="24"/>
        </w:rPr>
        <w:t>V2 – Analyse von Rohrreiniger</w:t>
      </w:r>
      <w:bookmarkEnd w:id="11"/>
      <w:bookmarkEnd w:id="12"/>
    </w:p>
    <w:p w14:paraId="51D0FDD7" w14:textId="77777777" w:rsidR="004F4EBD" w:rsidRDefault="004F4EBD" w:rsidP="004F4EB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F4EBD" w:rsidRPr="009C5E28" w14:paraId="75496F58" w14:textId="77777777" w:rsidTr="000D6600">
        <w:tc>
          <w:tcPr>
            <w:tcW w:w="9322" w:type="dxa"/>
            <w:gridSpan w:val="9"/>
            <w:shd w:val="clear" w:color="auto" w:fill="4F81BD"/>
            <w:vAlign w:val="center"/>
          </w:tcPr>
          <w:p w14:paraId="59A6F673" w14:textId="77777777" w:rsidR="004F4EBD" w:rsidRPr="00F31EBF" w:rsidRDefault="004F4EBD" w:rsidP="000D6600">
            <w:pPr>
              <w:spacing w:after="0"/>
              <w:jc w:val="center"/>
              <w:rPr>
                <w:b/>
                <w:bCs/>
                <w:color w:val="FFFFFF" w:themeColor="background1"/>
              </w:rPr>
            </w:pPr>
            <w:r w:rsidRPr="00F31EBF">
              <w:rPr>
                <w:b/>
                <w:bCs/>
                <w:color w:val="FFFFFF" w:themeColor="background1"/>
              </w:rPr>
              <w:t>Gefahrenstoffe</w:t>
            </w:r>
          </w:p>
        </w:tc>
      </w:tr>
      <w:tr w:rsidR="004F4EBD" w:rsidRPr="009C5E28" w14:paraId="7606BA8C"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D416D72" w14:textId="77777777" w:rsidR="004F4EBD" w:rsidRPr="009C5E28" w:rsidRDefault="004F4EBD" w:rsidP="000D6600">
            <w:pPr>
              <w:spacing w:after="0" w:line="276" w:lineRule="auto"/>
              <w:jc w:val="center"/>
              <w:rPr>
                <w:b/>
                <w:bCs/>
              </w:rPr>
            </w:pPr>
            <w:r>
              <w:rPr>
                <w:sz w:val="20"/>
              </w:rPr>
              <w:t>Rohrreiniger</w:t>
            </w:r>
          </w:p>
        </w:tc>
        <w:tc>
          <w:tcPr>
            <w:tcW w:w="3177" w:type="dxa"/>
            <w:gridSpan w:val="3"/>
            <w:tcBorders>
              <w:top w:val="single" w:sz="8" w:space="0" w:color="4F81BD"/>
              <w:bottom w:val="single" w:sz="8" w:space="0" w:color="4F81BD"/>
            </w:tcBorders>
            <w:shd w:val="clear" w:color="auto" w:fill="auto"/>
            <w:vAlign w:val="center"/>
          </w:tcPr>
          <w:p w14:paraId="7210663C" w14:textId="77777777" w:rsidR="004F4EBD" w:rsidRPr="009C5E28" w:rsidRDefault="004F4EBD" w:rsidP="000D660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2EF1FF" w14:textId="77777777" w:rsidR="004F4EBD" w:rsidRPr="009C5E28" w:rsidRDefault="004F4EBD" w:rsidP="000D6600">
            <w:pPr>
              <w:spacing w:after="0"/>
              <w:jc w:val="center"/>
            </w:pPr>
            <w:r w:rsidRPr="009C5E28">
              <w:rPr>
                <w:sz w:val="20"/>
              </w:rPr>
              <w:t xml:space="preserve">P: </w:t>
            </w:r>
            <w:r>
              <w:t>-</w:t>
            </w:r>
          </w:p>
        </w:tc>
      </w:tr>
      <w:tr w:rsidR="004F4EBD" w:rsidRPr="009C5E28" w14:paraId="7EB2FA6E"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B2F70E3" w14:textId="77777777" w:rsidR="004F4EBD" w:rsidRDefault="004F4EBD" w:rsidP="000D6600">
            <w:pPr>
              <w:spacing w:after="0" w:line="276" w:lineRule="auto"/>
              <w:jc w:val="center"/>
              <w:rPr>
                <w:sz w:val="20"/>
              </w:rPr>
            </w:pPr>
            <w:r>
              <w:rPr>
                <w:sz w:val="20"/>
              </w:rPr>
              <w:t>Aluminium</w:t>
            </w:r>
          </w:p>
        </w:tc>
        <w:tc>
          <w:tcPr>
            <w:tcW w:w="3177" w:type="dxa"/>
            <w:gridSpan w:val="3"/>
            <w:tcBorders>
              <w:top w:val="single" w:sz="8" w:space="0" w:color="4F81BD"/>
              <w:bottom w:val="single" w:sz="8" w:space="0" w:color="4F81BD"/>
            </w:tcBorders>
            <w:shd w:val="clear" w:color="auto" w:fill="auto"/>
            <w:vAlign w:val="center"/>
          </w:tcPr>
          <w:p w14:paraId="660AA12F" w14:textId="77777777" w:rsidR="004F4EBD" w:rsidRPr="009C5E28" w:rsidRDefault="004F4EBD" w:rsidP="000D6600">
            <w:pPr>
              <w:spacing w:after="0"/>
              <w:jc w:val="center"/>
              <w:rPr>
                <w:sz w:val="20"/>
              </w:rPr>
            </w:pPr>
            <w:r>
              <w:rPr>
                <w:sz w:val="20"/>
              </w:rPr>
              <w:t>H: 261, 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0D6777E" w14:textId="77777777" w:rsidR="004F4EBD" w:rsidRPr="009C5E28" w:rsidRDefault="004F4EBD" w:rsidP="000D6600">
            <w:pPr>
              <w:spacing w:after="0"/>
              <w:jc w:val="center"/>
              <w:rPr>
                <w:sz w:val="20"/>
              </w:rPr>
            </w:pPr>
            <w:r>
              <w:rPr>
                <w:sz w:val="20"/>
              </w:rPr>
              <w:t>P: P210, P370+P373b, P402+P404</w:t>
            </w:r>
          </w:p>
        </w:tc>
      </w:tr>
      <w:tr w:rsidR="004F4EBD" w:rsidRPr="009C5E28" w14:paraId="2C1A2196"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33E501D" w14:textId="77777777" w:rsidR="004F4EBD" w:rsidRDefault="004F4EBD" w:rsidP="000D6600">
            <w:pPr>
              <w:spacing w:after="0" w:line="276" w:lineRule="auto"/>
              <w:jc w:val="center"/>
              <w:rPr>
                <w:sz w:val="20"/>
              </w:rPr>
            </w:pPr>
            <w:r>
              <w:rPr>
                <w:sz w:val="20"/>
              </w:rPr>
              <w:t>Natriumhydroxid</w:t>
            </w:r>
          </w:p>
        </w:tc>
        <w:tc>
          <w:tcPr>
            <w:tcW w:w="3177" w:type="dxa"/>
            <w:gridSpan w:val="3"/>
            <w:tcBorders>
              <w:top w:val="single" w:sz="8" w:space="0" w:color="4F81BD"/>
              <w:bottom w:val="single" w:sz="8" w:space="0" w:color="4F81BD"/>
            </w:tcBorders>
            <w:shd w:val="clear" w:color="auto" w:fill="auto"/>
            <w:vAlign w:val="center"/>
          </w:tcPr>
          <w:p w14:paraId="78942FA4" w14:textId="77777777" w:rsidR="004F4EBD" w:rsidRPr="009C5E28" w:rsidRDefault="004F4EBD" w:rsidP="000D6600">
            <w:pPr>
              <w:spacing w:after="0"/>
              <w:jc w:val="center"/>
              <w:rPr>
                <w:sz w:val="20"/>
              </w:rPr>
            </w:pPr>
            <w:r>
              <w:rPr>
                <w:sz w:val="20"/>
              </w:rPr>
              <w:t>H: H314, H290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7F48EE0" w14:textId="77777777" w:rsidR="004F4EBD" w:rsidRPr="009C5E28" w:rsidRDefault="004F4EBD" w:rsidP="000D6600">
            <w:pPr>
              <w:spacing w:after="0"/>
              <w:jc w:val="center"/>
              <w:rPr>
                <w:sz w:val="20"/>
              </w:rPr>
            </w:pPr>
            <w:r>
              <w:rPr>
                <w:sz w:val="20"/>
              </w:rPr>
              <w:t>P: 280, P301+P330+P331, P305+P351+P338, P308+P310</w:t>
            </w:r>
          </w:p>
        </w:tc>
      </w:tr>
      <w:tr w:rsidR="004F4EBD" w:rsidRPr="009C5E28" w14:paraId="31D7E879"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18734CA" w14:textId="77777777" w:rsidR="004F4EBD" w:rsidRDefault="004F4EBD" w:rsidP="000D6600">
            <w:pPr>
              <w:spacing w:after="0" w:line="276" w:lineRule="auto"/>
              <w:jc w:val="center"/>
              <w:rPr>
                <w:sz w:val="20"/>
              </w:rPr>
            </w:pPr>
            <w:r>
              <w:rPr>
                <w:sz w:val="20"/>
              </w:rPr>
              <w:t>Natriumnitrat</w:t>
            </w:r>
          </w:p>
        </w:tc>
        <w:tc>
          <w:tcPr>
            <w:tcW w:w="3177" w:type="dxa"/>
            <w:gridSpan w:val="3"/>
            <w:tcBorders>
              <w:top w:val="single" w:sz="8" w:space="0" w:color="4F81BD"/>
              <w:bottom w:val="single" w:sz="8" w:space="0" w:color="4F81BD"/>
            </w:tcBorders>
            <w:shd w:val="clear" w:color="auto" w:fill="auto"/>
            <w:vAlign w:val="center"/>
          </w:tcPr>
          <w:p w14:paraId="3B00CCD3" w14:textId="77777777" w:rsidR="004F4EBD" w:rsidRPr="009C5E28" w:rsidRDefault="004F4EBD" w:rsidP="000D6600">
            <w:pPr>
              <w:spacing w:after="0"/>
              <w:jc w:val="center"/>
              <w:rPr>
                <w:sz w:val="20"/>
              </w:rPr>
            </w:pPr>
            <w:r>
              <w:rPr>
                <w:sz w:val="20"/>
              </w:rPr>
              <w:t>H: H272, H302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8BE9146" w14:textId="77777777" w:rsidR="004F4EBD" w:rsidRPr="009C5E28" w:rsidRDefault="004F4EBD" w:rsidP="000D6600">
            <w:pPr>
              <w:spacing w:after="0"/>
              <w:jc w:val="center"/>
              <w:rPr>
                <w:sz w:val="20"/>
              </w:rPr>
            </w:pPr>
            <w:r>
              <w:rPr>
                <w:sz w:val="20"/>
              </w:rPr>
              <w:t>P:260</w:t>
            </w:r>
          </w:p>
        </w:tc>
      </w:tr>
      <w:tr w:rsidR="004F4EBD" w:rsidRPr="009C5E28" w14:paraId="436F7022"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2FE2CB8" w14:textId="77777777" w:rsidR="004F4EBD" w:rsidRDefault="004F4EBD" w:rsidP="000D6600">
            <w:pPr>
              <w:spacing w:after="0" w:line="276" w:lineRule="auto"/>
              <w:jc w:val="center"/>
              <w:rPr>
                <w:sz w:val="20"/>
              </w:rPr>
            </w:pPr>
            <w:r>
              <w:rPr>
                <w:sz w:val="20"/>
              </w:rPr>
              <w:t>Wasserstoff</w:t>
            </w:r>
          </w:p>
        </w:tc>
        <w:tc>
          <w:tcPr>
            <w:tcW w:w="3177" w:type="dxa"/>
            <w:gridSpan w:val="3"/>
            <w:tcBorders>
              <w:top w:val="single" w:sz="8" w:space="0" w:color="4F81BD"/>
              <w:bottom w:val="single" w:sz="8" w:space="0" w:color="4F81BD"/>
            </w:tcBorders>
            <w:shd w:val="clear" w:color="auto" w:fill="auto"/>
            <w:vAlign w:val="center"/>
          </w:tcPr>
          <w:p w14:paraId="2C06629D" w14:textId="77777777" w:rsidR="004F4EBD" w:rsidRPr="009C5E28" w:rsidRDefault="004F4EBD" w:rsidP="000D6600">
            <w:pPr>
              <w:spacing w:after="0"/>
              <w:jc w:val="center"/>
              <w:rPr>
                <w:sz w:val="20"/>
              </w:rPr>
            </w:pPr>
            <w:r>
              <w:rPr>
                <w:sz w:val="20"/>
              </w:rPr>
              <w:t>H: H220, H280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C01FDBA" w14:textId="77777777" w:rsidR="004F4EBD" w:rsidRPr="009C5E28" w:rsidRDefault="004F4EBD" w:rsidP="000D6600">
            <w:pPr>
              <w:spacing w:after="0"/>
              <w:jc w:val="center"/>
              <w:rPr>
                <w:sz w:val="20"/>
              </w:rPr>
            </w:pPr>
            <w:r>
              <w:rPr>
                <w:sz w:val="20"/>
              </w:rPr>
              <w:t>P: P210, P377, P381, P403</w:t>
            </w:r>
          </w:p>
        </w:tc>
      </w:tr>
      <w:tr w:rsidR="004F4EBD" w:rsidRPr="00E36EA6" w14:paraId="12DBA4D4"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52D9E99" w14:textId="77777777" w:rsidR="004F4EBD" w:rsidRDefault="004F4EBD" w:rsidP="000D6600">
            <w:pPr>
              <w:spacing w:after="0" w:line="276" w:lineRule="auto"/>
              <w:jc w:val="center"/>
              <w:rPr>
                <w:sz w:val="20"/>
              </w:rPr>
            </w:pPr>
            <w:r>
              <w:rPr>
                <w:sz w:val="20"/>
              </w:rPr>
              <w:t>Ammoniak</w:t>
            </w:r>
          </w:p>
        </w:tc>
        <w:tc>
          <w:tcPr>
            <w:tcW w:w="3177" w:type="dxa"/>
            <w:gridSpan w:val="3"/>
            <w:tcBorders>
              <w:top w:val="single" w:sz="8" w:space="0" w:color="4F81BD"/>
              <w:bottom w:val="single" w:sz="8" w:space="0" w:color="4F81BD"/>
            </w:tcBorders>
            <w:shd w:val="clear" w:color="auto" w:fill="auto"/>
            <w:vAlign w:val="center"/>
          </w:tcPr>
          <w:p w14:paraId="622A09AE" w14:textId="77777777" w:rsidR="004F4EBD" w:rsidRDefault="004F4EBD" w:rsidP="000D6600">
            <w:pPr>
              <w:spacing w:after="0"/>
              <w:jc w:val="center"/>
              <w:rPr>
                <w:sz w:val="20"/>
              </w:rPr>
            </w:pPr>
            <w:r>
              <w:rPr>
                <w:sz w:val="20"/>
              </w:rPr>
              <w:t>H: H221, H280, H331, H314, H400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C23799" w14:textId="77777777" w:rsidR="004F4EBD" w:rsidRPr="00C61497" w:rsidRDefault="004F4EBD" w:rsidP="000D6600">
            <w:pPr>
              <w:spacing w:after="0"/>
              <w:jc w:val="center"/>
              <w:rPr>
                <w:sz w:val="20"/>
                <w:lang w:val="en-US"/>
              </w:rPr>
            </w:pPr>
            <w:r w:rsidRPr="00C61497">
              <w:rPr>
                <w:sz w:val="20"/>
                <w:lang w:val="en-US"/>
              </w:rPr>
              <w:t>P: P210, P260, P280, P273, P304+P340, P303+P361+P353, P315, P377, P381</w:t>
            </w:r>
          </w:p>
        </w:tc>
      </w:tr>
      <w:tr w:rsidR="004F4EBD" w:rsidRPr="009C5E28" w14:paraId="119FCBA5" w14:textId="77777777" w:rsidTr="000D6600">
        <w:tc>
          <w:tcPr>
            <w:tcW w:w="1009" w:type="dxa"/>
            <w:tcBorders>
              <w:top w:val="single" w:sz="8" w:space="0" w:color="4F81BD"/>
              <w:left w:val="single" w:sz="8" w:space="0" w:color="4F81BD"/>
              <w:bottom w:val="single" w:sz="8" w:space="0" w:color="4F81BD"/>
            </w:tcBorders>
            <w:shd w:val="clear" w:color="auto" w:fill="auto"/>
            <w:vAlign w:val="center"/>
          </w:tcPr>
          <w:p w14:paraId="0F4F0DFF" w14:textId="77777777" w:rsidR="004F4EBD" w:rsidRPr="009C5E28" w:rsidRDefault="004F4EBD" w:rsidP="000D6600">
            <w:pPr>
              <w:spacing w:after="0"/>
              <w:jc w:val="center"/>
              <w:rPr>
                <w:b/>
                <w:bCs/>
              </w:rPr>
            </w:pPr>
            <w:r>
              <w:rPr>
                <w:b/>
                <w:bCs/>
                <w:noProof/>
                <w:lang w:eastAsia="de-DE"/>
              </w:rPr>
              <w:drawing>
                <wp:inline distT="0" distB="0" distL="0" distR="0" wp14:anchorId="51CEDB5F" wp14:editId="07C2B96F">
                  <wp:extent cx="503555" cy="503555"/>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6D8A3DC" w14:textId="77777777" w:rsidR="004F4EBD" w:rsidRPr="009C5E28" w:rsidRDefault="004F4EBD" w:rsidP="000D6600">
            <w:pPr>
              <w:spacing w:after="0"/>
              <w:jc w:val="center"/>
            </w:pPr>
            <w:r>
              <w:rPr>
                <w:noProof/>
                <w:lang w:eastAsia="de-DE"/>
              </w:rPr>
              <w:drawing>
                <wp:inline distT="0" distB="0" distL="0" distR="0" wp14:anchorId="54509CB5" wp14:editId="3398AD3D">
                  <wp:extent cx="503555" cy="503555"/>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0131FEA" w14:textId="77777777" w:rsidR="004F4EBD" w:rsidRPr="009C5E28" w:rsidRDefault="004F4EBD" w:rsidP="000D6600">
            <w:pPr>
              <w:spacing w:after="0"/>
              <w:jc w:val="center"/>
            </w:pPr>
            <w:r>
              <w:rPr>
                <w:noProof/>
                <w:lang w:eastAsia="de-DE"/>
              </w:rPr>
              <w:drawing>
                <wp:inline distT="0" distB="0" distL="0" distR="0" wp14:anchorId="033ABCB4" wp14:editId="7F65FA10">
                  <wp:extent cx="503555" cy="503555"/>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8BC2A8D" w14:textId="77777777" w:rsidR="004F4EBD" w:rsidRPr="009C5E28" w:rsidRDefault="004F4EBD" w:rsidP="000D6600">
            <w:pPr>
              <w:spacing w:after="0"/>
              <w:jc w:val="center"/>
            </w:pPr>
            <w:r>
              <w:rPr>
                <w:noProof/>
                <w:lang w:eastAsia="de-DE"/>
              </w:rPr>
              <w:drawing>
                <wp:inline distT="0" distB="0" distL="0" distR="0" wp14:anchorId="06372C42" wp14:editId="0DA98E83">
                  <wp:extent cx="503555" cy="50355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5B93533" w14:textId="77777777" w:rsidR="004F4EBD" w:rsidRPr="009C5E28" w:rsidRDefault="004F4EBD" w:rsidP="000D6600">
            <w:pPr>
              <w:spacing w:after="0"/>
              <w:jc w:val="center"/>
            </w:pPr>
            <w:r>
              <w:rPr>
                <w:noProof/>
                <w:lang w:eastAsia="de-DE"/>
              </w:rPr>
              <w:drawing>
                <wp:inline distT="0" distB="0" distL="0" distR="0" wp14:anchorId="3CCCE359" wp14:editId="1B3AAA2C">
                  <wp:extent cx="608965" cy="608965"/>
                  <wp:effectExtent l="0" t="0" r="635" b="63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14:paraId="2D3A8E11" w14:textId="77777777" w:rsidR="004F4EBD" w:rsidRPr="009C5E28" w:rsidRDefault="004F4EBD" w:rsidP="000D6600">
            <w:pPr>
              <w:spacing w:after="0"/>
              <w:jc w:val="center"/>
            </w:pPr>
            <w:r>
              <w:rPr>
                <w:noProof/>
                <w:lang w:eastAsia="de-DE"/>
              </w:rPr>
              <w:drawing>
                <wp:inline distT="0" distB="0" distL="0" distR="0" wp14:anchorId="349F0F7C" wp14:editId="5521D60C">
                  <wp:extent cx="493395" cy="493395"/>
                  <wp:effectExtent l="0" t="0" r="1905" b="190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3A68DFEB" w14:textId="77777777" w:rsidR="004F4EBD" w:rsidRPr="009C5E28" w:rsidRDefault="004F4EBD" w:rsidP="000D6600">
            <w:pPr>
              <w:spacing w:after="0"/>
              <w:jc w:val="center"/>
            </w:pPr>
            <w:r>
              <w:rPr>
                <w:noProof/>
                <w:lang w:eastAsia="de-DE"/>
              </w:rPr>
              <w:drawing>
                <wp:inline distT="0" distB="0" distL="0" distR="0" wp14:anchorId="0E1D6793" wp14:editId="191B2462">
                  <wp:extent cx="481965" cy="481965"/>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63079F" w14:textId="77777777" w:rsidR="004F4EBD" w:rsidRPr="009C5E28" w:rsidRDefault="004F4EBD" w:rsidP="000D6600">
            <w:pPr>
              <w:spacing w:after="0"/>
              <w:jc w:val="center"/>
            </w:pPr>
            <w:r>
              <w:rPr>
                <w:noProof/>
                <w:lang w:eastAsia="de-DE"/>
              </w:rPr>
              <w:drawing>
                <wp:inline distT="0" distB="0" distL="0" distR="0" wp14:anchorId="414F7CFF" wp14:editId="217B21B9">
                  <wp:extent cx="503555" cy="503555"/>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6284304" w14:textId="77777777" w:rsidR="004F4EBD" w:rsidRPr="009C5E28" w:rsidRDefault="004F4EBD" w:rsidP="000D6600">
            <w:pPr>
              <w:spacing w:after="0"/>
              <w:jc w:val="center"/>
            </w:pPr>
            <w:r>
              <w:rPr>
                <w:noProof/>
                <w:lang w:eastAsia="de-DE"/>
              </w:rPr>
              <w:drawing>
                <wp:inline distT="0" distB="0" distL="0" distR="0" wp14:anchorId="0BC97CF1" wp14:editId="4BCAEF02">
                  <wp:extent cx="582930" cy="582930"/>
                  <wp:effectExtent l="0" t="0" r="7620" b="76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14:paraId="3A542E97" w14:textId="77777777" w:rsidR="004F4EBD" w:rsidRDefault="004F4EBD" w:rsidP="004F4EBD">
      <w:pPr>
        <w:tabs>
          <w:tab w:val="left" w:pos="1701"/>
          <w:tab w:val="left" w:pos="1985"/>
        </w:tabs>
        <w:ind w:left="1980" w:hanging="1980"/>
      </w:pPr>
    </w:p>
    <w:p w14:paraId="4A8C32CB" w14:textId="77777777" w:rsidR="004F4EBD" w:rsidRDefault="004F4EBD" w:rsidP="004F4EBD">
      <w:pPr>
        <w:tabs>
          <w:tab w:val="left" w:pos="1701"/>
          <w:tab w:val="left" w:pos="1985"/>
        </w:tabs>
        <w:ind w:left="1980" w:hanging="1980"/>
      </w:pPr>
      <w:r>
        <w:t xml:space="preserve">Materialien: </w:t>
      </w:r>
      <w:r>
        <w:tab/>
      </w:r>
      <w:r>
        <w:tab/>
        <w:t>Reagenzgläser, Bechergläser, pH-Papier, Thermometer, Haare oder Wolle (keine synthetische Wolle)</w:t>
      </w:r>
      <w:r>
        <w:tab/>
      </w:r>
      <w:r>
        <w:tab/>
      </w:r>
    </w:p>
    <w:p w14:paraId="7F856AB6" w14:textId="77777777" w:rsidR="004F4EBD" w:rsidRPr="00ED07C2" w:rsidRDefault="004F4EBD" w:rsidP="004F4EBD">
      <w:pPr>
        <w:tabs>
          <w:tab w:val="left" w:pos="1701"/>
          <w:tab w:val="left" w:pos="1985"/>
        </w:tabs>
        <w:ind w:left="1980" w:hanging="1980"/>
      </w:pPr>
      <w:r>
        <w:t>Chemikalien:</w:t>
      </w:r>
      <w:r>
        <w:tab/>
      </w:r>
      <w:r>
        <w:tab/>
        <w:t>Rohrreiniger, Aluminiumpulver, Natriumhydroxid, Natriumnitrat</w:t>
      </w:r>
    </w:p>
    <w:p w14:paraId="3C5BC792" w14:textId="77777777" w:rsidR="004F4EBD" w:rsidRDefault="004F4EBD" w:rsidP="004F4EBD">
      <w:pPr>
        <w:tabs>
          <w:tab w:val="left" w:pos="1701"/>
          <w:tab w:val="left" w:pos="1985"/>
        </w:tabs>
        <w:ind w:left="1980" w:hanging="1980"/>
      </w:pPr>
      <w:r>
        <w:lastRenderedPageBreak/>
        <w:t xml:space="preserve">Durchführung: </w:t>
      </w:r>
      <w:r>
        <w:tab/>
      </w:r>
      <w:r>
        <w:tab/>
      </w:r>
      <w:r>
        <w:tab/>
        <w:t>1. Etwas Rohrreiniger wird in einem Becherglas in Wasser gelöst. Mit e</w:t>
      </w:r>
      <w:r>
        <w:t>i</w:t>
      </w:r>
      <w:r>
        <w:t>nem Thermometer wird die Temperatur gemessen.</w:t>
      </w:r>
    </w:p>
    <w:p w14:paraId="280404D5" w14:textId="77777777" w:rsidR="004F4EBD" w:rsidRDefault="004F4EBD" w:rsidP="004F4EBD">
      <w:pPr>
        <w:tabs>
          <w:tab w:val="left" w:pos="1701"/>
          <w:tab w:val="left" w:pos="1985"/>
        </w:tabs>
        <w:ind w:left="1980" w:hanging="1980"/>
      </w:pPr>
      <w:r>
        <w:tab/>
      </w:r>
      <w:r>
        <w:tab/>
        <w:t>2. Etwas Rohrreiniger wird in einem Becherglas in Wasser gelöst. Der pH-Wert wird überprüft.</w:t>
      </w:r>
    </w:p>
    <w:p w14:paraId="6AA7908C" w14:textId="44E131E3" w:rsidR="004F4EBD" w:rsidRDefault="004F4EBD" w:rsidP="004F4EBD">
      <w:pPr>
        <w:tabs>
          <w:tab w:val="left" w:pos="1701"/>
          <w:tab w:val="left" w:pos="1985"/>
        </w:tabs>
        <w:ind w:left="1980" w:hanging="1980"/>
      </w:pPr>
      <w:r>
        <w:tab/>
      </w:r>
      <w:r>
        <w:tab/>
        <w:t>3. Die Bestandteile des Rohrreinigers werden getrennt (3 Bestandteile: weiße Kugeln, kleine Kristalle und Metallstücke) und jeweils in Wasser g</w:t>
      </w:r>
      <w:r>
        <w:t>e</w:t>
      </w:r>
      <w:r>
        <w:t xml:space="preserve">löst. Zusätzlich wird wieder </w:t>
      </w:r>
      <w:r w:rsidR="001D3EEF">
        <w:t xml:space="preserve">in einem Becherglas </w:t>
      </w:r>
      <w:r>
        <w:t xml:space="preserve">Rohrreiniger in Wasser gelöst. In jedes Becherglas werden ein paar Haare gegeben und beobachtet. Zusätzlich </w:t>
      </w:r>
      <w:r w:rsidR="001D3EEF">
        <w:t>werden Haare zu einer Lösung aus</w:t>
      </w:r>
      <w:r>
        <w:t xml:space="preserve"> NaOH und Natriumnitrat g</w:t>
      </w:r>
      <w:r>
        <w:t>e</w:t>
      </w:r>
      <w:r w:rsidR="001D3EEF">
        <w:t>geben</w:t>
      </w:r>
      <w:r>
        <w:t xml:space="preserve">. </w:t>
      </w:r>
    </w:p>
    <w:p w14:paraId="7BE2FA51" w14:textId="0E43B0B4" w:rsidR="004F4EBD" w:rsidRDefault="004F4EBD" w:rsidP="004F4EBD">
      <w:pPr>
        <w:tabs>
          <w:tab w:val="left" w:pos="1701"/>
          <w:tab w:val="left" w:pos="1985"/>
        </w:tabs>
        <w:ind w:left="1980" w:hanging="1980"/>
      </w:pPr>
      <w:r>
        <w:tab/>
      </w:r>
      <w:r>
        <w:tab/>
        <w:t>4. Unter dem Abzug werden 3-4 Plättchen NaOH</w:t>
      </w:r>
      <w:r w:rsidR="001D3EEF">
        <w:t xml:space="preserve"> in einem Becherglas</w:t>
      </w:r>
      <w:r>
        <w:t xml:space="preserve"> gelöst und eine Spatelspitze Aluminium dazu gegeben. Das entstehende Gas wird aufgefangen und die Knallgasprobe wird durchgeführt.</w:t>
      </w:r>
    </w:p>
    <w:p w14:paraId="4DA9FFD1" w14:textId="77777777" w:rsidR="004F4EBD" w:rsidRDefault="004F4EBD" w:rsidP="004F4EBD">
      <w:pPr>
        <w:tabs>
          <w:tab w:val="left" w:pos="1701"/>
          <w:tab w:val="left" w:pos="1985"/>
        </w:tabs>
        <w:ind w:left="1980" w:hanging="1980"/>
      </w:pPr>
      <w:r>
        <w:tab/>
      </w:r>
      <w:r>
        <w:tab/>
        <w:t>5. Das gleiche wie in 4. wird noch einmal durchgeführt. Diesmal wird noch eine Spatelspitze Natriumnitrat dazu gegeben. Das Gas wird wiederum au</w:t>
      </w:r>
      <w:r>
        <w:t>f</w:t>
      </w:r>
      <w:r>
        <w:t>gefangen und die Knallgasprobe durchgeführt.</w:t>
      </w:r>
    </w:p>
    <w:p w14:paraId="0DC7E1A6" w14:textId="77777777" w:rsidR="004F4EBD" w:rsidRDefault="004F4EBD" w:rsidP="004F4EBD">
      <w:pPr>
        <w:tabs>
          <w:tab w:val="left" w:pos="1701"/>
          <w:tab w:val="left" w:pos="1985"/>
        </w:tabs>
        <w:spacing w:line="276" w:lineRule="auto"/>
        <w:ind w:left="1980" w:hanging="1980"/>
      </w:pPr>
      <w:r>
        <w:t>Beobachtung:</w:t>
      </w:r>
      <w:r>
        <w:tab/>
      </w:r>
      <w:r>
        <w:tab/>
      </w:r>
      <w:r>
        <w:tab/>
        <w:t xml:space="preserve">1. Die Temperatur steigt auf über 50°C an. </w:t>
      </w:r>
    </w:p>
    <w:p w14:paraId="48286649" w14:textId="77777777" w:rsidR="004F4EBD" w:rsidRDefault="004F4EBD" w:rsidP="004F4EBD">
      <w:pPr>
        <w:tabs>
          <w:tab w:val="left" w:pos="1701"/>
          <w:tab w:val="left" w:pos="1985"/>
        </w:tabs>
        <w:spacing w:line="276" w:lineRule="auto"/>
        <w:ind w:left="1980" w:hanging="1980"/>
      </w:pPr>
      <w:r>
        <w:tab/>
      </w:r>
      <w:r>
        <w:tab/>
        <w:t>2. Das pH-Papier färbt sich dunkelblau.</w:t>
      </w:r>
    </w:p>
    <w:p w14:paraId="50E8D536" w14:textId="0DA5C4D6" w:rsidR="004F4EBD" w:rsidRDefault="004F4EBD" w:rsidP="004F4EBD">
      <w:pPr>
        <w:tabs>
          <w:tab w:val="left" w:pos="1701"/>
          <w:tab w:val="left" w:pos="1985"/>
        </w:tabs>
        <w:spacing w:line="276" w:lineRule="auto"/>
        <w:ind w:left="1980" w:hanging="1980"/>
      </w:pPr>
      <w:r>
        <w:tab/>
      </w:r>
      <w:r>
        <w:tab/>
        <w:t>3. Der</w:t>
      </w:r>
      <w:r w:rsidR="001D3EEF">
        <w:t xml:space="preserve"> Rohrreiniger kann die Haare </w:t>
      </w:r>
      <w:r>
        <w:t>lösen. In den anderen Bechergläser</w:t>
      </w:r>
      <w:r w:rsidR="001D3EEF">
        <w:t>n lösen sich die Haare nicht</w:t>
      </w:r>
      <w:r>
        <w:t xml:space="preserve">. </w:t>
      </w:r>
    </w:p>
    <w:p w14:paraId="0F485887" w14:textId="2B7D10E6" w:rsidR="004F4EBD" w:rsidRDefault="004F4EBD" w:rsidP="004F4EBD">
      <w:pPr>
        <w:tabs>
          <w:tab w:val="left" w:pos="1701"/>
          <w:tab w:val="left" w:pos="1985"/>
        </w:tabs>
        <w:spacing w:line="276" w:lineRule="auto"/>
        <w:ind w:left="1980" w:hanging="1980"/>
      </w:pPr>
      <w:r>
        <w:tab/>
      </w:r>
      <w:r>
        <w:tab/>
        <w:t>4. Es ist eine starke Gasentwicklung zu sehen. Beim Durchführen der Knal</w:t>
      </w:r>
      <w:r>
        <w:t>l</w:t>
      </w:r>
      <w:r>
        <w:t>gasprobe ist ein Knall</w:t>
      </w:r>
      <w:r w:rsidR="001D3EEF">
        <w:t xml:space="preserve"> zu hören</w:t>
      </w:r>
      <w:r>
        <w:t xml:space="preserve"> und eine kurze Flamme zu sehen.</w:t>
      </w:r>
    </w:p>
    <w:p w14:paraId="6578F9B3" w14:textId="77777777" w:rsidR="004F4EBD" w:rsidRDefault="004F4EBD" w:rsidP="004F4EBD">
      <w:pPr>
        <w:tabs>
          <w:tab w:val="left" w:pos="1701"/>
          <w:tab w:val="left" w:pos="1985"/>
        </w:tabs>
        <w:spacing w:line="276" w:lineRule="auto"/>
        <w:ind w:left="1980" w:hanging="1980"/>
      </w:pPr>
      <w:r>
        <w:tab/>
      </w:r>
      <w:r>
        <w:tab/>
        <w:t xml:space="preserve">5. Es ist eine starke Gasentwicklung zu sehen. Die Knallgasprobe löst keine Reaktion aus. </w:t>
      </w:r>
    </w:p>
    <w:p w14:paraId="6D102CE1" w14:textId="77777777" w:rsidR="004F4EBD" w:rsidRDefault="004F4EBD" w:rsidP="004F4EBD">
      <w:pPr>
        <w:keepNext/>
        <w:tabs>
          <w:tab w:val="left" w:pos="1701"/>
          <w:tab w:val="left" w:pos="1985"/>
        </w:tabs>
        <w:ind w:left="1980" w:hanging="1980"/>
      </w:pPr>
      <w:r>
        <w:rPr>
          <w:noProof/>
          <w:lang w:eastAsia="de-DE"/>
        </w:rPr>
        <w:drawing>
          <wp:inline distT="0" distB="0" distL="0" distR="0" wp14:anchorId="271312FB" wp14:editId="21CBE500">
            <wp:extent cx="5753100" cy="180975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809750"/>
                    </a:xfrm>
                    <a:prstGeom prst="rect">
                      <a:avLst/>
                    </a:prstGeom>
                    <a:noFill/>
                    <a:ln>
                      <a:noFill/>
                    </a:ln>
                  </pic:spPr>
                </pic:pic>
              </a:graphicData>
            </a:graphic>
          </wp:inline>
        </w:drawing>
      </w:r>
    </w:p>
    <w:p w14:paraId="2096A050" w14:textId="73EA76DD" w:rsidR="004F4EBD" w:rsidRDefault="004F4EBD" w:rsidP="004F4EBD">
      <w:pPr>
        <w:pStyle w:val="Beschriftung"/>
      </w:pPr>
      <w:r>
        <w:t xml:space="preserve">                                        Abbildung </w:t>
      </w:r>
      <w:r w:rsidR="00FF2F92">
        <w:fldChar w:fldCharType="begin"/>
      </w:r>
      <w:r w:rsidR="00FF2F92">
        <w:instrText xml:space="preserve"> SEQ Abbildung \* ARABIC </w:instrText>
      </w:r>
      <w:r w:rsidR="00FF2F92">
        <w:fldChar w:fldCharType="separate"/>
      </w:r>
      <w:r w:rsidR="00927166">
        <w:rPr>
          <w:noProof/>
        </w:rPr>
        <w:t>2</w:t>
      </w:r>
      <w:r w:rsidR="00FF2F92">
        <w:rPr>
          <w:noProof/>
        </w:rPr>
        <w:fldChar w:fldCharType="end"/>
      </w:r>
      <w:r w:rsidR="001D3EEF">
        <w:t xml:space="preserve"> - Durchführung: Testen des L</w:t>
      </w:r>
      <w:r>
        <w:t>ösens von Haaren.</w:t>
      </w:r>
    </w:p>
    <w:p w14:paraId="4D90D82E" w14:textId="77777777" w:rsidR="004F4EBD" w:rsidRDefault="004F4EBD" w:rsidP="004F4EBD">
      <w:pPr>
        <w:keepNext/>
        <w:tabs>
          <w:tab w:val="left" w:pos="1701"/>
          <w:tab w:val="left" w:pos="1985"/>
        </w:tabs>
        <w:ind w:left="1980" w:hanging="1980"/>
      </w:pPr>
      <w:r>
        <w:rPr>
          <w:noProof/>
          <w:lang w:eastAsia="de-DE"/>
        </w:rPr>
        <w:lastRenderedPageBreak/>
        <w:drawing>
          <wp:anchor distT="0" distB="0" distL="114300" distR="114300" simplePos="0" relativeHeight="251657216" behindDoc="0" locked="0" layoutInCell="1" allowOverlap="1" wp14:anchorId="261D0539" wp14:editId="425E157A">
            <wp:simplePos x="0" y="0"/>
            <wp:positionH relativeFrom="column">
              <wp:posOffset>2738755</wp:posOffset>
            </wp:positionH>
            <wp:positionV relativeFrom="paragraph">
              <wp:posOffset>0</wp:posOffset>
            </wp:positionV>
            <wp:extent cx="1343025" cy="2152015"/>
            <wp:effectExtent l="0" t="0" r="9525" b="635"/>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t xml:space="preserve">                                         </w:t>
      </w:r>
      <w:r>
        <w:rPr>
          <w:noProof/>
          <w:lang w:eastAsia="de-DE"/>
        </w:rPr>
        <w:drawing>
          <wp:inline distT="0" distB="0" distL="0" distR="0" wp14:anchorId="2E6AC4E2" wp14:editId="510FEA97">
            <wp:extent cx="1304925" cy="2154752"/>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2154752"/>
                    </a:xfrm>
                    <a:prstGeom prst="rect">
                      <a:avLst/>
                    </a:prstGeom>
                    <a:noFill/>
                    <a:ln>
                      <a:noFill/>
                    </a:ln>
                  </pic:spPr>
                </pic:pic>
              </a:graphicData>
            </a:graphic>
          </wp:inline>
        </w:drawing>
      </w:r>
    </w:p>
    <w:p w14:paraId="48C2429D" w14:textId="77777777" w:rsidR="004F4EBD" w:rsidRDefault="004F4EBD" w:rsidP="004F4EBD">
      <w:pPr>
        <w:pStyle w:val="Beschriftung"/>
      </w:pPr>
      <w:r>
        <w:t xml:space="preserve">Abbildung </w:t>
      </w:r>
      <w:r w:rsidR="00FF2F92">
        <w:fldChar w:fldCharType="begin"/>
      </w:r>
      <w:r w:rsidR="00FF2F92">
        <w:instrText xml:space="preserve"> SEQ Abbildung \* ARABIC </w:instrText>
      </w:r>
      <w:r w:rsidR="00FF2F92">
        <w:fldChar w:fldCharType="separate"/>
      </w:r>
      <w:r w:rsidR="00927166">
        <w:rPr>
          <w:noProof/>
        </w:rPr>
        <w:t>3</w:t>
      </w:r>
      <w:r w:rsidR="00FF2F92">
        <w:rPr>
          <w:noProof/>
        </w:rPr>
        <w:fldChar w:fldCharType="end"/>
      </w:r>
      <w:r>
        <w:t xml:space="preserve"> - Durchführung: links: Mischung von NaOH und Aluminium, rechts: Temperaturmessung</w:t>
      </w:r>
    </w:p>
    <w:p w14:paraId="5F825C12" w14:textId="77777777" w:rsidR="004F4EBD" w:rsidRDefault="004F4EBD" w:rsidP="004F4EBD">
      <w:pPr>
        <w:tabs>
          <w:tab w:val="left" w:pos="1701"/>
          <w:tab w:val="left" w:pos="1985"/>
        </w:tabs>
        <w:ind w:left="1980" w:hanging="1980"/>
      </w:pPr>
      <w:r>
        <w:rPr>
          <w:noProof/>
          <w:lang w:eastAsia="de-DE"/>
        </w:rPr>
        <w:t xml:space="preserve">     </w:t>
      </w:r>
    </w:p>
    <w:p w14:paraId="1AE10A81" w14:textId="77777777" w:rsidR="004F4EBD" w:rsidRDefault="004F4EBD" w:rsidP="004F4EBD">
      <w:pPr>
        <w:tabs>
          <w:tab w:val="left" w:pos="1701"/>
          <w:tab w:val="left" w:pos="1985"/>
        </w:tabs>
        <w:ind w:left="1980" w:hanging="1980"/>
      </w:pPr>
      <w:r>
        <w:t>Deutung:</w:t>
      </w:r>
      <w:r>
        <w:tab/>
      </w:r>
      <w:r>
        <w:tab/>
        <w:t>1. Der Lösungsvorgang von Rohrreiniger in Wasser ist exotherm.</w:t>
      </w:r>
    </w:p>
    <w:p w14:paraId="465CA40C" w14:textId="77E4C72A" w:rsidR="004F4EBD" w:rsidRDefault="004F4EBD" w:rsidP="004F4EBD">
      <w:pPr>
        <w:tabs>
          <w:tab w:val="left" w:pos="1701"/>
          <w:tab w:val="left" w:pos="1985"/>
        </w:tabs>
        <w:ind w:left="1980" w:hanging="1980"/>
      </w:pPr>
      <w:r>
        <w:tab/>
      </w:r>
      <w:r>
        <w:tab/>
        <w:t>2. Rohrreiniger in Wasser ist</w:t>
      </w:r>
      <w:r w:rsidR="00696113">
        <w:t xml:space="preserve"> durch die hohe Konzentration von Natriu</w:t>
      </w:r>
      <w:r w:rsidR="00696113">
        <w:t>m</w:t>
      </w:r>
      <w:r w:rsidR="00696113">
        <w:t>hydroxid</w:t>
      </w:r>
      <w:r>
        <w:t xml:space="preserve"> stark basisch.</w:t>
      </w:r>
    </w:p>
    <w:p w14:paraId="6B0E3F24" w14:textId="6A5C2B13" w:rsidR="004F4EBD" w:rsidRDefault="00696113" w:rsidP="004F4EBD">
      <w:pPr>
        <w:tabs>
          <w:tab w:val="left" w:pos="1701"/>
          <w:tab w:val="left" w:pos="1985"/>
        </w:tabs>
        <w:ind w:left="1980" w:hanging="1980"/>
      </w:pPr>
      <w:r>
        <w:tab/>
      </w:r>
      <w:r>
        <w:tab/>
        <w:t>3. Rohrreiniger kann Haare zersetzen</w:t>
      </w:r>
      <w:r w:rsidR="004F4EBD">
        <w:t>. Die einzelnen Bestandteile des Re</w:t>
      </w:r>
      <w:r w:rsidR="004F4EBD">
        <w:t>i</w:t>
      </w:r>
      <w:r w:rsidR="004F4EBD">
        <w:t>nigers alleine können das nicht. Erst die Kombination der Chemikalien löst die Haa</w:t>
      </w:r>
      <w:r w:rsidR="005B6BE3">
        <w:t xml:space="preserve">re. Rohrreiniger ist also in der Lage, </w:t>
      </w:r>
      <w:r w:rsidR="001A3178">
        <w:t>das Protein</w:t>
      </w:r>
      <w:r w:rsidR="005B6BE3">
        <w:t xml:space="preserve"> Ke</w:t>
      </w:r>
      <w:r w:rsidR="001A3178">
        <w:t>r</w:t>
      </w:r>
      <w:r w:rsidR="005B6BE3">
        <w:t>atin zu zerse</w:t>
      </w:r>
      <w:r w:rsidR="005B6BE3">
        <w:t>t</w:t>
      </w:r>
      <w:r w:rsidR="005B6BE3">
        <w:t>zen.</w:t>
      </w:r>
    </w:p>
    <w:p w14:paraId="1C993FAB" w14:textId="77777777" w:rsidR="004F4EBD" w:rsidRPr="00182233" w:rsidRDefault="004F4EBD" w:rsidP="004F4EBD">
      <w:pPr>
        <w:tabs>
          <w:tab w:val="left" w:pos="1701"/>
          <w:tab w:val="left" w:pos="1985"/>
        </w:tabs>
        <w:ind w:left="1980" w:hanging="1980"/>
      </w:pPr>
      <w:r>
        <w:tab/>
      </w:r>
      <w:r>
        <w:tab/>
        <w:t>4. Bei der Kombination von Natriumhydroxid und Aluminium entsteht in einer exothermen Reaktion Wasserstoffgas.</w:t>
      </w:r>
    </w:p>
    <w:p w14:paraId="3E2C32B3" w14:textId="77777777" w:rsidR="004F4EBD" w:rsidRDefault="004F4EBD" w:rsidP="004F4EBD">
      <w:pPr>
        <w:tabs>
          <w:tab w:val="left" w:pos="1701"/>
          <w:tab w:val="left" w:pos="1985"/>
        </w:tabs>
        <w:ind w:left="1980" w:hanging="1980"/>
        <w:rPr>
          <w:vertAlign w:val="subscript"/>
          <w:lang w:val="en-US"/>
        </w:rPr>
      </w:pPr>
      <w:r w:rsidRPr="00182233">
        <w:tab/>
      </w:r>
      <w:r w:rsidRPr="00182233">
        <w:tab/>
      </w:r>
      <w:r>
        <w:rPr>
          <w:lang w:val="en-US"/>
        </w:rPr>
        <w:t>2</w:t>
      </w:r>
      <w:r w:rsidRPr="00641CA9">
        <w:rPr>
          <w:lang w:val="en-US"/>
        </w:rPr>
        <w:t xml:space="preserve">Al </w:t>
      </w:r>
      <w:r w:rsidRPr="00641CA9">
        <w:rPr>
          <w:vertAlign w:val="subscript"/>
          <w:lang w:val="en-US"/>
        </w:rPr>
        <w:t>(s)</w:t>
      </w:r>
      <w:r>
        <w:rPr>
          <w:vertAlign w:val="subscript"/>
          <w:lang w:val="en-US"/>
        </w:rPr>
        <w:t xml:space="preserve"> </w:t>
      </w:r>
      <w:r>
        <w:rPr>
          <w:lang w:val="en-US"/>
        </w:rPr>
        <w:t>+ 6 H</w:t>
      </w:r>
      <w:r>
        <w:rPr>
          <w:vertAlign w:val="subscript"/>
          <w:lang w:val="en-US"/>
        </w:rPr>
        <w:t>2</w:t>
      </w:r>
      <w:r>
        <w:rPr>
          <w:lang w:val="en-US"/>
        </w:rPr>
        <w:t>O</w:t>
      </w:r>
      <w:r>
        <w:rPr>
          <w:vertAlign w:val="subscript"/>
          <w:lang w:val="en-US"/>
        </w:rPr>
        <w:t>(l)</w:t>
      </w:r>
      <w:r w:rsidRPr="00641CA9">
        <w:rPr>
          <w:lang w:val="en-US"/>
        </w:rPr>
        <w:t xml:space="preserve"> ⇀ </w:t>
      </w:r>
      <w:r>
        <w:rPr>
          <w:lang w:val="en-US"/>
        </w:rPr>
        <w:t>2Al(OH)</w:t>
      </w:r>
      <w:r>
        <w:rPr>
          <w:vertAlign w:val="subscript"/>
          <w:lang w:val="en-US"/>
        </w:rPr>
        <w:t xml:space="preserve">3 (s) </w:t>
      </w:r>
      <w:r>
        <w:rPr>
          <w:lang w:val="en-US"/>
        </w:rPr>
        <w:t>+ 3H</w:t>
      </w:r>
      <w:r>
        <w:rPr>
          <w:vertAlign w:val="subscript"/>
          <w:lang w:val="en-US"/>
        </w:rPr>
        <w:t>2 (g)</w:t>
      </w:r>
    </w:p>
    <w:p w14:paraId="40A1E3FB" w14:textId="77777777" w:rsidR="004F4EBD" w:rsidRDefault="004F4EBD" w:rsidP="004F4EBD">
      <w:pPr>
        <w:tabs>
          <w:tab w:val="left" w:pos="1701"/>
          <w:tab w:val="left" w:pos="1985"/>
        </w:tabs>
        <w:ind w:left="1980" w:hanging="1980"/>
        <w:rPr>
          <w:vertAlign w:val="subscript"/>
          <w:lang w:val="en-US"/>
        </w:rPr>
      </w:pPr>
      <w:r>
        <w:rPr>
          <w:lang w:val="en-US"/>
        </w:rPr>
        <w:tab/>
      </w:r>
      <w:r>
        <w:rPr>
          <w:lang w:val="en-US"/>
        </w:rPr>
        <w:tab/>
        <w:t>Al(OH)</w:t>
      </w:r>
      <w:r>
        <w:rPr>
          <w:vertAlign w:val="subscript"/>
          <w:lang w:val="en-US"/>
        </w:rPr>
        <w:t>3(s)</w:t>
      </w:r>
      <w:r>
        <w:rPr>
          <w:lang w:val="en-US"/>
        </w:rPr>
        <w:t xml:space="preserve"> +NaOH</w:t>
      </w:r>
      <w:r>
        <w:rPr>
          <w:vertAlign w:val="subscript"/>
          <w:lang w:val="en-US"/>
        </w:rPr>
        <w:t>(aq)</w:t>
      </w:r>
      <w:r>
        <w:rPr>
          <w:lang w:val="en-US"/>
        </w:rPr>
        <w:t xml:space="preserve"> ⇀ Na</w:t>
      </w:r>
      <w:r>
        <w:rPr>
          <w:vertAlign w:val="superscript"/>
          <w:lang w:val="en-US"/>
        </w:rPr>
        <w:t>+</w:t>
      </w:r>
      <w:r>
        <w:rPr>
          <w:vertAlign w:val="subscript"/>
          <w:lang w:val="en-US"/>
        </w:rPr>
        <w:t>(aq)</w:t>
      </w:r>
      <w:r>
        <w:rPr>
          <w:vertAlign w:val="superscript"/>
          <w:lang w:val="en-US"/>
        </w:rPr>
        <w:t xml:space="preserve"> </w:t>
      </w:r>
      <w:r>
        <w:rPr>
          <w:lang w:val="en-US"/>
        </w:rPr>
        <w:t>+ [Al(OH)</w:t>
      </w:r>
      <w:r>
        <w:rPr>
          <w:vertAlign w:val="subscript"/>
          <w:lang w:val="en-US"/>
        </w:rPr>
        <w:t>4</w:t>
      </w:r>
      <w:r>
        <w:rPr>
          <w:lang w:val="en-US"/>
        </w:rPr>
        <w:t>]</w:t>
      </w:r>
      <w:r>
        <w:rPr>
          <w:vertAlign w:val="superscript"/>
          <w:lang w:val="en-US"/>
        </w:rPr>
        <w:t>-</w:t>
      </w:r>
      <w:r>
        <w:rPr>
          <w:vertAlign w:val="subscript"/>
          <w:lang w:val="en-US"/>
        </w:rPr>
        <w:t>(aq)</w:t>
      </w:r>
    </w:p>
    <w:p w14:paraId="30655728" w14:textId="5A1BFDF5" w:rsidR="00F14177" w:rsidRPr="00F14177" w:rsidRDefault="00F14177" w:rsidP="004F4EBD">
      <w:pPr>
        <w:tabs>
          <w:tab w:val="left" w:pos="1701"/>
          <w:tab w:val="left" w:pos="1985"/>
        </w:tabs>
        <w:ind w:left="1980" w:hanging="1980"/>
      </w:pPr>
      <w:r>
        <w:rPr>
          <w:lang w:val="en-US"/>
        </w:rPr>
        <w:tab/>
      </w:r>
      <w:r>
        <w:rPr>
          <w:lang w:val="en-US"/>
        </w:rPr>
        <w:tab/>
      </w:r>
      <w:r w:rsidRPr="00F14177">
        <w:t>Da es sich hier um eine Komplexbildung handelt</w:t>
      </w:r>
      <w:r>
        <w:t>,</w:t>
      </w:r>
      <w:r w:rsidRPr="00F14177">
        <w:t xml:space="preserve"> wird an dieser Stelle d</w:t>
      </w:r>
      <w:r w:rsidRPr="00F14177">
        <w:t>a</w:t>
      </w:r>
      <w:r w:rsidRPr="00F14177">
        <w:t>hing</w:t>
      </w:r>
      <w:r>
        <w:t>ehen didaktisch reduziert, dass die Reaktionsgleichung nicht vollstä</w:t>
      </w:r>
      <w:r>
        <w:t>n</w:t>
      </w:r>
      <w:r>
        <w:t>dig besprochen wird. Einzig die Bildung des Wasserstoffgases ist an dieser Stelle relevant.</w:t>
      </w:r>
    </w:p>
    <w:p w14:paraId="1DB3DDB1" w14:textId="6095E51E" w:rsidR="004F4EBD" w:rsidRDefault="004F4EBD" w:rsidP="004F4EBD">
      <w:pPr>
        <w:tabs>
          <w:tab w:val="left" w:pos="1701"/>
          <w:tab w:val="left" w:pos="1985"/>
        </w:tabs>
        <w:ind w:left="1980" w:hanging="1980"/>
      </w:pPr>
      <w:r w:rsidRPr="00F14177">
        <w:tab/>
      </w:r>
      <w:r w:rsidRPr="00F14177">
        <w:tab/>
      </w:r>
      <w:r w:rsidRPr="00182233">
        <w:t xml:space="preserve">5. Bei der </w:t>
      </w:r>
      <w:r>
        <w:t>Kombination von Na</w:t>
      </w:r>
      <w:r w:rsidRPr="00182233">
        <w:t>triumhydroxid, Aluminium und Natriu</w:t>
      </w:r>
      <w:r w:rsidRPr="00182233">
        <w:t>m</w:t>
      </w:r>
      <w:r w:rsidRPr="00182233">
        <w:t>nitrat</w:t>
      </w:r>
      <w:r>
        <w:t xml:space="preserve"> entsteht in exothermer Reaktion kein Wasserstoff. Natriumnitrat wird</w:t>
      </w:r>
      <w:r w:rsidR="00F14177">
        <w:t xml:space="preserve"> zum</w:t>
      </w:r>
      <w:r>
        <w:t xml:space="preserve"> Rohrreiniger zugegeben, um die Bildung von Knallgas zu verhi</w:t>
      </w:r>
      <w:r>
        <w:t>n</w:t>
      </w:r>
      <w:r>
        <w:t>dern.</w:t>
      </w:r>
      <w:r w:rsidR="00F14177">
        <w:t xml:space="preserve"> Anstatt des Wasserstoffgases entsteht bei der Reaktion mit Natriu</w:t>
      </w:r>
      <w:r w:rsidR="00F14177">
        <w:t>m</w:t>
      </w:r>
      <w:r w:rsidR="00F14177">
        <w:t>nitrat Ammoniakgas, welches deutlich besser löslich ist. Somit werden g</w:t>
      </w:r>
      <w:r w:rsidR="00F14177">
        <w:t>e</w:t>
      </w:r>
      <w:r w:rsidR="00F14177">
        <w:t>ringere Mengen an Gas beim Lösungsprozess von Rohrreiniger frei.</w:t>
      </w:r>
    </w:p>
    <w:p w14:paraId="184C8A0C" w14:textId="77777777" w:rsidR="004F4EBD" w:rsidRPr="00182233" w:rsidRDefault="004F4EBD" w:rsidP="004F4EBD">
      <w:pPr>
        <w:tabs>
          <w:tab w:val="left" w:pos="1701"/>
          <w:tab w:val="left" w:pos="1985"/>
        </w:tabs>
        <w:ind w:left="1980" w:hanging="1980"/>
        <w:rPr>
          <w:lang w:val="en-US"/>
        </w:rPr>
      </w:pPr>
      <w:r w:rsidRPr="00CF6907">
        <w:lastRenderedPageBreak/>
        <w:tab/>
      </w:r>
      <w:r w:rsidRPr="00CF6907">
        <w:tab/>
      </w:r>
      <w:r w:rsidRPr="00182233">
        <w:rPr>
          <w:lang w:val="en-US"/>
        </w:rPr>
        <w:t>3 NaNO</w:t>
      </w:r>
      <w:r w:rsidRPr="00182233">
        <w:rPr>
          <w:vertAlign w:val="subscript"/>
          <w:lang w:val="en-US"/>
        </w:rPr>
        <w:t>3</w:t>
      </w:r>
      <w:r>
        <w:rPr>
          <w:vertAlign w:val="subscript"/>
          <w:lang w:val="en-US"/>
        </w:rPr>
        <w:t>(aq)</w:t>
      </w:r>
      <w:r w:rsidRPr="00182233">
        <w:rPr>
          <w:lang w:val="en-US"/>
        </w:rPr>
        <w:t xml:space="preserve"> + 8 Al</w:t>
      </w:r>
      <w:r>
        <w:rPr>
          <w:vertAlign w:val="subscript"/>
          <w:lang w:val="en-US"/>
        </w:rPr>
        <w:t>(s)</w:t>
      </w:r>
      <w:r w:rsidRPr="00182233">
        <w:rPr>
          <w:lang w:val="en-US"/>
        </w:rPr>
        <w:t xml:space="preserve"> + 5 NaOH</w:t>
      </w:r>
      <w:r>
        <w:rPr>
          <w:vertAlign w:val="subscript"/>
          <w:lang w:val="en-US"/>
        </w:rPr>
        <w:t>(aq)</w:t>
      </w:r>
      <w:r w:rsidRPr="00182233">
        <w:rPr>
          <w:lang w:val="en-US"/>
        </w:rPr>
        <w:t xml:space="preserve"> + 18 H</w:t>
      </w:r>
      <w:r w:rsidRPr="00182233">
        <w:rPr>
          <w:vertAlign w:val="subscript"/>
          <w:lang w:val="en-US"/>
        </w:rPr>
        <w:t>2</w:t>
      </w:r>
      <w:r w:rsidRPr="00182233">
        <w:rPr>
          <w:lang w:val="en-US"/>
        </w:rPr>
        <w:t>O</w:t>
      </w:r>
      <w:r>
        <w:rPr>
          <w:vertAlign w:val="subscript"/>
          <w:lang w:val="en-US"/>
        </w:rPr>
        <w:t>(l)</w:t>
      </w:r>
      <w:r w:rsidRPr="00182233">
        <w:rPr>
          <w:lang w:val="en-US"/>
        </w:rPr>
        <w:t xml:space="preserve"> </w:t>
      </w:r>
      <w:r>
        <w:rPr>
          <w:lang w:val="en-US"/>
        </w:rPr>
        <w:t>⇀</w:t>
      </w:r>
      <w:r w:rsidRPr="00182233">
        <w:rPr>
          <w:lang w:val="en-US"/>
        </w:rPr>
        <w:t xml:space="preserve"> 8 Na[Al(OH)</w:t>
      </w:r>
      <w:r w:rsidRPr="00182233">
        <w:rPr>
          <w:vertAlign w:val="subscript"/>
          <w:lang w:val="en-US"/>
        </w:rPr>
        <w:t>4</w:t>
      </w:r>
      <w:r>
        <w:rPr>
          <w:lang w:val="en-US"/>
        </w:rPr>
        <w:t>]</w:t>
      </w:r>
      <w:r>
        <w:rPr>
          <w:vertAlign w:val="superscript"/>
          <w:lang w:val="en-US"/>
        </w:rPr>
        <w:t>-</w:t>
      </w:r>
      <w:r>
        <w:rPr>
          <w:vertAlign w:val="subscript"/>
          <w:lang w:val="en-US"/>
        </w:rPr>
        <w:t>(aq)</w:t>
      </w:r>
      <w:r w:rsidRPr="00182233">
        <w:rPr>
          <w:vertAlign w:val="subscript"/>
          <w:lang w:val="en-US"/>
        </w:rPr>
        <w:t xml:space="preserve"> </w:t>
      </w:r>
      <w:r>
        <w:rPr>
          <w:lang w:val="en-US"/>
        </w:rPr>
        <w:t>+ 3 NH</w:t>
      </w:r>
      <w:r w:rsidRPr="00182233">
        <w:rPr>
          <w:vertAlign w:val="subscript"/>
          <w:lang w:val="en-US"/>
        </w:rPr>
        <w:t>3</w:t>
      </w:r>
      <w:r>
        <w:rPr>
          <w:vertAlign w:val="subscript"/>
          <w:lang w:val="en-US"/>
        </w:rPr>
        <w:t xml:space="preserve"> (g)</w:t>
      </w:r>
    </w:p>
    <w:p w14:paraId="4B58B16B" w14:textId="77777777" w:rsidR="004F4EBD" w:rsidRDefault="004F4EBD" w:rsidP="004F4EBD">
      <w:pPr>
        <w:tabs>
          <w:tab w:val="left" w:pos="1701"/>
          <w:tab w:val="left" w:pos="1985"/>
        </w:tabs>
        <w:ind w:left="1985" w:hanging="1985"/>
      </w:pPr>
      <w:r>
        <w:t>Entsorgung:</w:t>
      </w:r>
      <w:r>
        <w:tab/>
      </w:r>
      <w:r>
        <w:tab/>
        <w:t>Die Entsorgung erfolgt über den Säure-Base-Abfall.</w:t>
      </w:r>
    </w:p>
    <w:p w14:paraId="249B4584" w14:textId="77777777" w:rsidR="004F4EBD" w:rsidRPr="006B1D28" w:rsidRDefault="004F4EBD" w:rsidP="004F4EBD">
      <w:pPr>
        <w:ind w:left="1985" w:hanging="1985"/>
        <w:rPr>
          <w:rFonts w:asciiTheme="majorHAnsi" w:hAnsiTheme="majorHAnsi"/>
        </w:rPr>
      </w:pPr>
      <w:r>
        <w:t>Literatur:</w:t>
      </w:r>
      <w:r>
        <w:tab/>
        <w:t xml:space="preserve">Prof. Blume </w:t>
      </w:r>
      <w:r w:rsidRPr="00C009C0">
        <w:t>http://www.chemieunterricht.de/dc2/haus/v190.htm</w:t>
      </w:r>
      <w:r>
        <w:t>l</w:t>
      </w:r>
      <w:r w:rsidRPr="00C009C0">
        <w:t xml:space="preserve"> </w:t>
      </w:r>
      <w:r>
        <w:t xml:space="preserve"> (z</w:t>
      </w:r>
      <w:r>
        <w:t>u</w:t>
      </w:r>
      <w:r>
        <w:t xml:space="preserve">letzt aufgerufen am 30.07.16 um 15:05Uhr) </w:t>
      </w:r>
    </w:p>
    <w:p w14:paraId="73C6A527" w14:textId="26072E22" w:rsidR="004F4EBD" w:rsidRDefault="00F41141" w:rsidP="004F4EBD">
      <w:pPr>
        <w:tabs>
          <w:tab w:val="left" w:pos="1701"/>
          <w:tab w:val="left" w:pos="1985"/>
        </w:tabs>
        <w:ind w:left="1980" w:hanging="1980"/>
      </w:pPr>
      <w:r>
        <w:rPr>
          <w:noProof/>
          <w:lang w:eastAsia="de-DE"/>
        </w:rPr>
        <mc:AlternateContent>
          <mc:Choice Requires="wps">
            <w:drawing>
              <wp:inline distT="0" distB="0" distL="0" distR="0" wp14:anchorId="1D11888B" wp14:editId="618AD480">
                <wp:extent cx="5873115" cy="1047750"/>
                <wp:effectExtent l="0" t="0" r="13335" b="19050"/>
                <wp:docPr id="35"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77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B5FE15" w14:textId="77777777" w:rsidR="000D6600" w:rsidRPr="00CF6907" w:rsidRDefault="000D6600" w:rsidP="004F4EBD">
                            <w:pPr>
                              <w:rPr>
                                <w:color w:val="auto"/>
                              </w:rPr>
                            </w:pPr>
                            <w:r w:rsidRPr="00F31EBF">
                              <w:rPr>
                                <w:b/>
                                <w:color w:val="auto"/>
                              </w:rPr>
                              <w:t xml:space="preserve">Unterrichtsanschlüsse </w:t>
                            </w:r>
                            <w:r>
                              <w:rPr>
                                <w:color w:val="auto"/>
                              </w:rPr>
                              <w:t>Dieser Versuch kann am Ende eines Blockes zu Haushaltschemikalien stehen. Des Weiteren können sich aber auch Vertiefungen in das Thema Säure-Base mittels Titrationen oder Ähnlichem anschließen. Außerdem kann dieser Versuch auch dazu genutzt werden, den Übergang von Haushaltschemikalien zu Laborchemikalien zu gestalten.</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D11888B" id="Textfeld 47" o:spid="_x0000_s1030" type="#_x0000_t202" style="width:462.4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cw7gIAADMGAAAOAAAAZHJzL2Uyb0RvYy54bWysVFtv2jAUfp+0/2D5nSaBQG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" fillcolor="white [3201]" strokecolor="#c0504d [3205]" strokeweight="1pt">
                <v:stroke dashstyle="dash"/>
                <v:shadow color="#868686"/>
                <v:textbox>
                  <w:txbxContent>
                    <w:p w14:paraId="02B5FE15" w14:textId="77777777" w:rsidR="000D6600" w:rsidRPr="00CF6907" w:rsidRDefault="000D6600" w:rsidP="004F4EBD">
                      <w:pPr>
                        <w:rPr>
                          <w:color w:val="auto"/>
                        </w:rPr>
                      </w:pPr>
                      <w:r w:rsidRPr="00F31EBF">
                        <w:rPr>
                          <w:b/>
                          <w:color w:val="auto"/>
                        </w:rPr>
                        <w:t xml:space="preserve">Unterrichtsanschlüsse </w:t>
                      </w:r>
                      <w:r>
                        <w:rPr>
                          <w:color w:val="auto"/>
                        </w:rPr>
                        <w:t>Dieser Versuch kann am Ende eines Blockes zu Haushaltschemikalien stehen. Des Weiteren können sich aber auch Vertiefungen in das Thema Säure-Base mittels Titrationen oder Ähnlichem anschließen. Außerdem kann dieser Versuch auch dazu genutzt werden, den Übergang von Haushaltschemikalien zu Laborchemikalien zu gestalten.</w:t>
                      </w:r>
                    </w:p>
                  </w:txbxContent>
                </v:textbox>
                <w10:anchorlock/>
              </v:shape>
            </w:pict>
          </mc:Fallback>
        </mc:AlternateContent>
      </w:r>
    </w:p>
    <w:p w14:paraId="3D3A1C39" w14:textId="7FF1092E" w:rsidR="004F4EBD" w:rsidRDefault="004F4EBD" w:rsidP="004F4EBD">
      <w:pPr>
        <w:tabs>
          <w:tab w:val="left" w:pos="1701"/>
          <w:tab w:val="left" w:pos="1985"/>
        </w:tabs>
        <w:ind w:left="1980" w:hanging="1980"/>
      </w:pPr>
    </w:p>
    <w:p w14:paraId="2332D4A1" w14:textId="6101D83D" w:rsidR="00B619BB" w:rsidRDefault="00994634" w:rsidP="00CC307A">
      <w:pPr>
        <w:pStyle w:val="berschrift1"/>
      </w:pPr>
      <w:bookmarkStart w:id="13" w:name="_Toc457986208"/>
      <w:r>
        <w:t>Schülerversuch</w:t>
      </w:r>
      <w:r w:rsidR="00CC307A">
        <w:t>e</w:t>
      </w:r>
      <w:bookmarkEnd w:id="13"/>
    </w:p>
    <w:bookmarkStart w:id="14" w:name="_Toc457885504"/>
    <w:bookmarkStart w:id="15" w:name="_Toc457986209"/>
    <w:p w14:paraId="01DD12E7" w14:textId="296E9818" w:rsidR="004F4EBD" w:rsidRPr="00912CF4" w:rsidRDefault="00F41141" w:rsidP="004F4EBD">
      <w:pPr>
        <w:pStyle w:val="berschrift2"/>
        <w:numPr>
          <w:ilvl w:val="1"/>
          <w:numId w:val="1"/>
        </w:numPr>
        <w:rPr>
          <w:color w:val="auto"/>
          <w:sz w:val="24"/>
        </w:rPr>
      </w:pPr>
      <w:r>
        <w:rPr>
          <w:noProof/>
          <w:lang w:eastAsia="de-DE"/>
        </w:rPr>
        <mc:AlternateContent>
          <mc:Choice Requires="wps">
            <w:drawing>
              <wp:anchor distT="0" distB="0" distL="114300" distR="114300" simplePos="0" relativeHeight="251795456" behindDoc="0" locked="0" layoutInCell="1" allowOverlap="1" wp14:anchorId="5D440B1E" wp14:editId="17C631BB">
                <wp:simplePos x="0" y="0"/>
                <wp:positionH relativeFrom="column">
                  <wp:posOffset>9525</wp:posOffset>
                </wp:positionH>
                <wp:positionV relativeFrom="paragraph">
                  <wp:posOffset>415290</wp:posOffset>
                </wp:positionV>
                <wp:extent cx="5873115" cy="796925"/>
                <wp:effectExtent l="0" t="0" r="13335" b="22225"/>
                <wp:wrapSquare wrapText="bothSides"/>
                <wp:docPr id="34"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B01A61" w14:textId="77777777" w:rsidR="000D6600" w:rsidRPr="00BB2392" w:rsidRDefault="000D6600" w:rsidP="004F4EBD">
                            <w:pPr>
                              <w:rPr>
                                <w:color w:val="auto"/>
                              </w:rPr>
                            </w:pPr>
                            <w:r>
                              <w:rPr>
                                <w:color w:val="auto"/>
                              </w:rPr>
                              <w:t>In diesem Versuch geht es um die Reaktion von Essigessenz mit Natron. Dieser einfache Schu</w:t>
                            </w:r>
                            <w:r>
                              <w:rPr>
                                <w:color w:val="auto"/>
                              </w:rPr>
                              <w:t>l</w:t>
                            </w:r>
                            <w:r>
                              <w:rPr>
                                <w:color w:val="auto"/>
                              </w:rPr>
                              <w:t>versuch bietet sich als Einstieg in die Säure-Base-Chemie und benötigt keine Vorkenntnisse zu diesem Thema.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440B1E" id="Textfeld 60" o:spid="_x0000_s1031" type="#_x0000_t202" style="position:absolute;left:0;text-align:left;margin-left:.75pt;margin-top:32.7pt;width:462.45pt;height: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" strokecolor="#4bacc6" strokeweight="1pt">
                <v:stroke dashstyle="dash"/>
                <v:shadow color="#868686"/>
                <v:textbox>
                  <w:txbxContent>
                    <w:p w14:paraId="4FB01A61" w14:textId="77777777" w:rsidR="000D6600" w:rsidRPr="00BB2392" w:rsidRDefault="000D6600" w:rsidP="004F4EBD">
                      <w:pPr>
                        <w:rPr>
                          <w:color w:val="auto"/>
                        </w:rPr>
                      </w:pPr>
                      <w:r>
                        <w:rPr>
                          <w:color w:val="auto"/>
                        </w:rPr>
                        <w:t>In diesem Versuch geht es um die Reaktion von Essigessenz mit Natron. Dieser einfache Schulversuch bietet sich als Einstieg in die Säure-Base-Chemie und benötigt keine Vorkenntnisse zu diesem Thema.</w:t>
                      </w:r>
                    </w:p>
                  </w:txbxContent>
                </v:textbox>
                <w10:wrap type="square"/>
              </v:shape>
            </w:pict>
          </mc:Fallback>
        </mc:AlternateContent>
      </w:r>
      <w:r w:rsidR="004F4EBD">
        <w:rPr>
          <w:color w:val="auto"/>
          <w:sz w:val="24"/>
        </w:rPr>
        <w:t>V3 – Freisetzung von Kohlenstoffdioxid aus Salzen</w:t>
      </w:r>
      <w:bookmarkEnd w:id="14"/>
      <w:bookmarkEnd w:id="15"/>
      <w:r w:rsidR="004F4EBD" w:rsidRPr="00912CF4">
        <w:rPr>
          <w:color w:val="auto"/>
          <w:sz w:val="24"/>
        </w:rPr>
        <w:t xml:space="preserve"> </w:t>
      </w:r>
    </w:p>
    <w:p w14:paraId="192AE357" w14:textId="77777777" w:rsidR="004F4EBD" w:rsidRDefault="004F4EBD" w:rsidP="004F4EB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F4EBD" w:rsidRPr="009C5E28" w14:paraId="0EF74F97" w14:textId="77777777" w:rsidTr="000D6600">
        <w:tc>
          <w:tcPr>
            <w:tcW w:w="9322" w:type="dxa"/>
            <w:gridSpan w:val="9"/>
            <w:shd w:val="clear" w:color="auto" w:fill="4F81BD"/>
            <w:vAlign w:val="center"/>
          </w:tcPr>
          <w:p w14:paraId="1D6035A9" w14:textId="77777777" w:rsidR="004F4EBD" w:rsidRPr="00F31EBF" w:rsidRDefault="004F4EBD" w:rsidP="000D6600">
            <w:pPr>
              <w:spacing w:after="0"/>
              <w:jc w:val="center"/>
              <w:rPr>
                <w:b/>
                <w:bCs/>
                <w:color w:val="FFFFFF" w:themeColor="background1"/>
              </w:rPr>
            </w:pPr>
            <w:r w:rsidRPr="00F31EBF">
              <w:rPr>
                <w:b/>
                <w:bCs/>
                <w:color w:val="FFFFFF" w:themeColor="background1"/>
              </w:rPr>
              <w:t>Gefahrenstoffe</w:t>
            </w:r>
          </w:p>
        </w:tc>
      </w:tr>
      <w:tr w:rsidR="004F4EBD" w:rsidRPr="009C5E28" w14:paraId="54375BD6"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0B51A5D" w14:textId="77777777" w:rsidR="004F4EBD" w:rsidRPr="009C5E28" w:rsidRDefault="004F4EBD" w:rsidP="000D6600">
            <w:pPr>
              <w:spacing w:after="0" w:line="276" w:lineRule="auto"/>
              <w:jc w:val="center"/>
              <w:rPr>
                <w:b/>
                <w:bCs/>
              </w:rPr>
            </w:pPr>
            <w:r>
              <w:rPr>
                <w:sz w:val="20"/>
              </w:rPr>
              <w:t>Essigessenz</w:t>
            </w:r>
          </w:p>
        </w:tc>
        <w:tc>
          <w:tcPr>
            <w:tcW w:w="3177" w:type="dxa"/>
            <w:gridSpan w:val="3"/>
            <w:tcBorders>
              <w:top w:val="single" w:sz="8" w:space="0" w:color="4F81BD"/>
              <w:bottom w:val="single" w:sz="8" w:space="0" w:color="4F81BD"/>
            </w:tcBorders>
            <w:shd w:val="clear" w:color="auto" w:fill="auto"/>
            <w:vAlign w:val="center"/>
          </w:tcPr>
          <w:p w14:paraId="7EC138B3" w14:textId="77777777" w:rsidR="004F4EBD" w:rsidRPr="009C5E28" w:rsidRDefault="004F4EBD" w:rsidP="000D660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5A91FD7" w14:textId="77777777" w:rsidR="004F4EBD" w:rsidRPr="009C5E28" w:rsidRDefault="004F4EBD" w:rsidP="000D6600">
            <w:pPr>
              <w:spacing w:after="0"/>
              <w:jc w:val="center"/>
            </w:pPr>
            <w:r w:rsidRPr="009C5E28">
              <w:rPr>
                <w:sz w:val="20"/>
              </w:rPr>
              <w:t xml:space="preserve">P: </w:t>
            </w:r>
            <w:r>
              <w:t>-</w:t>
            </w:r>
          </w:p>
        </w:tc>
      </w:tr>
      <w:tr w:rsidR="004F4EBD" w:rsidRPr="009C5E28" w14:paraId="4DBE4C16"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ACB0DB0" w14:textId="77777777" w:rsidR="004F4EBD" w:rsidRDefault="004F4EBD" w:rsidP="000D6600">
            <w:pPr>
              <w:spacing w:after="0" w:line="276" w:lineRule="auto"/>
              <w:jc w:val="center"/>
              <w:rPr>
                <w:sz w:val="20"/>
              </w:rPr>
            </w:pPr>
            <w:r>
              <w:rPr>
                <w:sz w:val="20"/>
              </w:rPr>
              <w:t>Natron</w:t>
            </w:r>
          </w:p>
        </w:tc>
        <w:tc>
          <w:tcPr>
            <w:tcW w:w="3177" w:type="dxa"/>
            <w:gridSpan w:val="3"/>
            <w:tcBorders>
              <w:top w:val="single" w:sz="8" w:space="0" w:color="4F81BD"/>
              <w:bottom w:val="single" w:sz="8" w:space="0" w:color="4F81BD"/>
            </w:tcBorders>
            <w:shd w:val="clear" w:color="auto" w:fill="auto"/>
            <w:vAlign w:val="center"/>
          </w:tcPr>
          <w:p w14:paraId="0AD8F6D4" w14:textId="77777777" w:rsidR="004F4EBD" w:rsidRPr="009C5E28" w:rsidRDefault="004F4EBD" w:rsidP="000D6600">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081C70E" w14:textId="77777777" w:rsidR="004F4EBD" w:rsidRPr="009C5E28" w:rsidRDefault="004F4EBD" w:rsidP="000D6600">
            <w:pPr>
              <w:spacing w:after="0"/>
              <w:jc w:val="center"/>
              <w:rPr>
                <w:sz w:val="20"/>
              </w:rPr>
            </w:pPr>
            <w:r>
              <w:rPr>
                <w:sz w:val="20"/>
              </w:rPr>
              <w:t>P: -</w:t>
            </w:r>
          </w:p>
        </w:tc>
      </w:tr>
      <w:tr w:rsidR="004F4EBD" w:rsidRPr="009C5E28" w14:paraId="746E38EC"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879C654" w14:textId="77777777" w:rsidR="004F4EBD" w:rsidRDefault="004F4EBD" w:rsidP="000D6600">
            <w:pPr>
              <w:spacing w:after="0" w:line="276" w:lineRule="auto"/>
              <w:jc w:val="center"/>
              <w:rPr>
                <w:sz w:val="20"/>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14:paraId="12BA524B" w14:textId="77777777" w:rsidR="004F4EBD" w:rsidRDefault="004F4EBD" w:rsidP="000D6600">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F3CF8E" w14:textId="77777777" w:rsidR="004F4EBD" w:rsidRDefault="004F4EBD" w:rsidP="000D6600">
            <w:pPr>
              <w:spacing w:after="0"/>
              <w:jc w:val="center"/>
              <w:rPr>
                <w:sz w:val="20"/>
              </w:rPr>
            </w:pPr>
            <w:r>
              <w:rPr>
                <w:sz w:val="20"/>
              </w:rPr>
              <w:t>P: -</w:t>
            </w:r>
          </w:p>
        </w:tc>
      </w:tr>
      <w:tr w:rsidR="004F4EBD" w:rsidRPr="009C5E28" w14:paraId="3B12692E" w14:textId="77777777" w:rsidTr="000D6600">
        <w:tc>
          <w:tcPr>
            <w:tcW w:w="1009" w:type="dxa"/>
            <w:tcBorders>
              <w:top w:val="single" w:sz="8" w:space="0" w:color="4F81BD"/>
              <w:left w:val="single" w:sz="8" w:space="0" w:color="4F81BD"/>
              <w:bottom w:val="single" w:sz="8" w:space="0" w:color="4F81BD"/>
            </w:tcBorders>
            <w:shd w:val="clear" w:color="auto" w:fill="auto"/>
            <w:vAlign w:val="center"/>
          </w:tcPr>
          <w:p w14:paraId="438ABABB" w14:textId="77777777" w:rsidR="004F4EBD" w:rsidRPr="009C5E28" w:rsidRDefault="004F4EBD" w:rsidP="000D6600">
            <w:pPr>
              <w:spacing w:after="0"/>
              <w:jc w:val="center"/>
              <w:rPr>
                <w:b/>
                <w:bCs/>
              </w:rPr>
            </w:pPr>
            <w:r>
              <w:rPr>
                <w:b/>
                <w:bCs/>
                <w:noProof/>
                <w:lang w:eastAsia="de-DE"/>
              </w:rPr>
              <w:drawing>
                <wp:inline distT="0" distB="0" distL="0" distR="0" wp14:anchorId="662AE062" wp14:editId="15EF01DF">
                  <wp:extent cx="503555" cy="503555"/>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C2A81A8" w14:textId="77777777" w:rsidR="004F4EBD" w:rsidRPr="009C5E28" w:rsidRDefault="004F4EBD" w:rsidP="000D6600">
            <w:pPr>
              <w:spacing w:after="0"/>
              <w:jc w:val="center"/>
            </w:pPr>
            <w:r>
              <w:rPr>
                <w:noProof/>
                <w:lang w:eastAsia="de-DE"/>
              </w:rPr>
              <w:drawing>
                <wp:inline distT="0" distB="0" distL="0" distR="0" wp14:anchorId="0D277B91" wp14:editId="3EBC1BF4">
                  <wp:extent cx="503555" cy="503555"/>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BCEF2F" w14:textId="77777777" w:rsidR="004F4EBD" w:rsidRPr="009C5E28" w:rsidRDefault="004F4EBD" w:rsidP="000D6600">
            <w:pPr>
              <w:spacing w:after="0"/>
              <w:jc w:val="center"/>
            </w:pPr>
            <w:r>
              <w:rPr>
                <w:noProof/>
                <w:lang w:eastAsia="de-DE"/>
              </w:rPr>
              <w:drawing>
                <wp:inline distT="0" distB="0" distL="0" distR="0" wp14:anchorId="518934E9" wp14:editId="17BF9D3F">
                  <wp:extent cx="503555" cy="503555"/>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C30C027" w14:textId="77777777" w:rsidR="004F4EBD" w:rsidRPr="009C5E28" w:rsidRDefault="004F4EBD" w:rsidP="000D6600">
            <w:pPr>
              <w:spacing w:after="0"/>
              <w:jc w:val="center"/>
            </w:pPr>
            <w:r>
              <w:rPr>
                <w:noProof/>
                <w:lang w:eastAsia="de-DE"/>
              </w:rPr>
              <w:drawing>
                <wp:inline distT="0" distB="0" distL="0" distR="0" wp14:anchorId="2D00421E" wp14:editId="7DF556A1">
                  <wp:extent cx="503555" cy="503555"/>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5488F73" w14:textId="77777777" w:rsidR="004F4EBD" w:rsidRPr="009C5E28" w:rsidRDefault="004F4EBD" w:rsidP="000D6600">
            <w:pPr>
              <w:spacing w:after="0"/>
              <w:jc w:val="center"/>
            </w:pPr>
            <w:r>
              <w:rPr>
                <w:noProof/>
                <w:lang w:eastAsia="de-DE"/>
              </w:rPr>
              <w:drawing>
                <wp:inline distT="0" distB="0" distL="0" distR="0" wp14:anchorId="4809679B" wp14:editId="2BD88EBC">
                  <wp:extent cx="608965" cy="608965"/>
                  <wp:effectExtent l="0" t="0" r="635" b="63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14:paraId="7BB43592" w14:textId="77777777" w:rsidR="004F4EBD" w:rsidRPr="009C5E28" w:rsidRDefault="004F4EBD" w:rsidP="000D6600">
            <w:pPr>
              <w:spacing w:after="0"/>
              <w:jc w:val="center"/>
            </w:pPr>
            <w:r>
              <w:rPr>
                <w:noProof/>
                <w:lang w:eastAsia="de-DE"/>
              </w:rPr>
              <w:drawing>
                <wp:inline distT="0" distB="0" distL="0" distR="0" wp14:anchorId="2DE88B94" wp14:editId="4D3F78F8">
                  <wp:extent cx="493395" cy="493395"/>
                  <wp:effectExtent l="0" t="0" r="1905"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4B78198D" w14:textId="77777777" w:rsidR="004F4EBD" w:rsidRPr="009C5E28" w:rsidRDefault="004F4EBD" w:rsidP="000D6600">
            <w:pPr>
              <w:spacing w:after="0"/>
              <w:jc w:val="center"/>
            </w:pPr>
            <w:r>
              <w:rPr>
                <w:noProof/>
                <w:lang w:eastAsia="de-DE"/>
              </w:rPr>
              <w:drawing>
                <wp:inline distT="0" distB="0" distL="0" distR="0" wp14:anchorId="17109185" wp14:editId="71AB6378">
                  <wp:extent cx="481965" cy="48196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9790545" w14:textId="77777777" w:rsidR="004F4EBD" w:rsidRPr="009C5E28" w:rsidRDefault="004F4EBD" w:rsidP="000D6600">
            <w:pPr>
              <w:spacing w:after="0"/>
              <w:jc w:val="center"/>
            </w:pPr>
            <w:r>
              <w:rPr>
                <w:noProof/>
                <w:lang w:eastAsia="de-DE"/>
              </w:rPr>
              <w:drawing>
                <wp:inline distT="0" distB="0" distL="0" distR="0" wp14:anchorId="5713EFB9" wp14:editId="32E0733C">
                  <wp:extent cx="503555" cy="503555"/>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2CC1A1C" w14:textId="77777777" w:rsidR="004F4EBD" w:rsidRPr="009C5E28" w:rsidRDefault="004F4EBD" w:rsidP="000D6600">
            <w:pPr>
              <w:spacing w:after="0"/>
              <w:jc w:val="center"/>
            </w:pPr>
            <w:r>
              <w:rPr>
                <w:noProof/>
                <w:lang w:eastAsia="de-DE"/>
              </w:rPr>
              <w:drawing>
                <wp:inline distT="0" distB="0" distL="0" distR="0" wp14:anchorId="67B19545" wp14:editId="22B8550E">
                  <wp:extent cx="582930" cy="582930"/>
                  <wp:effectExtent l="0" t="0" r="7620" b="762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14:paraId="4C59EEB7" w14:textId="77777777" w:rsidR="004F4EBD" w:rsidRDefault="004F4EBD" w:rsidP="004F4EBD">
      <w:pPr>
        <w:tabs>
          <w:tab w:val="left" w:pos="1701"/>
          <w:tab w:val="left" w:pos="1985"/>
        </w:tabs>
        <w:ind w:left="1980" w:hanging="1980"/>
      </w:pPr>
    </w:p>
    <w:p w14:paraId="3127B6A0" w14:textId="77777777" w:rsidR="004F4EBD" w:rsidRDefault="004F4EBD" w:rsidP="004F4EBD">
      <w:pPr>
        <w:tabs>
          <w:tab w:val="left" w:pos="1701"/>
          <w:tab w:val="left" w:pos="1985"/>
        </w:tabs>
        <w:ind w:left="1980" w:hanging="1980"/>
      </w:pPr>
      <w:r>
        <w:t xml:space="preserve">Materialien: </w:t>
      </w:r>
      <w:r>
        <w:tab/>
      </w:r>
      <w:r>
        <w:tab/>
        <w:t xml:space="preserve">Becherglas, Teelicht, Pipette </w:t>
      </w:r>
    </w:p>
    <w:p w14:paraId="5B95F14A" w14:textId="77777777" w:rsidR="004F4EBD" w:rsidRPr="00ED07C2" w:rsidRDefault="004F4EBD" w:rsidP="004F4EBD">
      <w:pPr>
        <w:tabs>
          <w:tab w:val="left" w:pos="1701"/>
          <w:tab w:val="left" w:pos="1985"/>
        </w:tabs>
        <w:ind w:left="1980" w:hanging="1980"/>
      </w:pPr>
      <w:r>
        <w:t>Chemikalien:</w:t>
      </w:r>
      <w:r>
        <w:tab/>
      </w:r>
      <w:r>
        <w:tab/>
        <w:t xml:space="preserve">Essigessenz, Natron </w:t>
      </w:r>
    </w:p>
    <w:p w14:paraId="22568392" w14:textId="77777777" w:rsidR="004F4EBD" w:rsidRDefault="004F4EBD" w:rsidP="004F4EBD">
      <w:pPr>
        <w:tabs>
          <w:tab w:val="left" w:pos="1701"/>
          <w:tab w:val="left" w:pos="1985"/>
        </w:tabs>
        <w:ind w:left="1980" w:hanging="1980"/>
      </w:pPr>
      <w:r>
        <w:t xml:space="preserve">Durchführung: </w:t>
      </w:r>
      <w:r>
        <w:tab/>
      </w:r>
      <w:r>
        <w:tab/>
      </w:r>
      <w:r>
        <w:tab/>
        <w:t>Natron wird in ein Becherglas gegeben, sodass es gerade so den komple</w:t>
      </w:r>
      <w:r>
        <w:t>t</w:t>
      </w:r>
      <w:r>
        <w:t>ten Boden des Glases bedeckt. Ein Teelicht wird in die Mitte des Glases g</w:t>
      </w:r>
      <w:r>
        <w:t>e</w:t>
      </w:r>
      <w:r>
        <w:lastRenderedPageBreak/>
        <w:t>stellt und entzündet. Mit einer Pipette wird rund um die Kerze Essigessenz auf das Natron getropft und beobachtet.</w:t>
      </w:r>
    </w:p>
    <w:p w14:paraId="6C0229CA" w14:textId="77777777" w:rsidR="004F4EBD" w:rsidRDefault="004F4EBD" w:rsidP="004F4EBD">
      <w:pPr>
        <w:tabs>
          <w:tab w:val="left" w:pos="1701"/>
          <w:tab w:val="left" w:pos="1985"/>
        </w:tabs>
        <w:ind w:left="1980" w:hanging="1980"/>
      </w:pPr>
      <w:r>
        <w:t>Beobachtung:</w:t>
      </w:r>
      <w:r>
        <w:tab/>
      </w:r>
      <w:r>
        <w:tab/>
      </w:r>
      <w:r>
        <w:tab/>
        <w:t>Es ist eine Gasentwicklung zu beobachten. Nach einigen Sekunden erlischt die Kerze.</w:t>
      </w:r>
    </w:p>
    <w:p w14:paraId="2A20A45E" w14:textId="77777777" w:rsidR="004F4EBD" w:rsidRDefault="004F4EBD" w:rsidP="004F4EBD">
      <w:pPr>
        <w:keepNext/>
        <w:tabs>
          <w:tab w:val="left" w:pos="1701"/>
          <w:tab w:val="left" w:pos="1985"/>
        </w:tabs>
        <w:ind w:left="1980" w:hanging="1980"/>
      </w:pPr>
      <w:r>
        <w:rPr>
          <w:noProof/>
          <w:lang w:eastAsia="de-DE"/>
        </w:rPr>
        <w:drawing>
          <wp:anchor distT="0" distB="0" distL="114300" distR="114300" simplePos="0" relativeHeight="251662336" behindDoc="0" locked="0" layoutInCell="1" allowOverlap="1" wp14:anchorId="4A76F2A1" wp14:editId="5046F137">
            <wp:simplePos x="0" y="0"/>
            <wp:positionH relativeFrom="column">
              <wp:posOffset>2967355</wp:posOffset>
            </wp:positionH>
            <wp:positionV relativeFrom="paragraph">
              <wp:posOffset>6350</wp:posOffset>
            </wp:positionV>
            <wp:extent cx="2297430" cy="1847850"/>
            <wp:effectExtent l="0" t="0" r="7620" b="0"/>
            <wp:wrapNone/>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743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t xml:space="preserve">      </w:t>
      </w:r>
      <w:r>
        <w:rPr>
          <w:noProof/>
          <w:lang w:eastAsia="de-DE"/>
        </w:rPr>
        <w:drawing>
          <wp:inline distT="0" distB="0" distL="0" distR="0" wp14:anchorId="4CA0A5F1" wp14:editId="4A0AFC05">
            <wp:extent cx="2609850" cy="1857009"/>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1857009"/>
                    </a:xfrm>
                    <a:prstGeom prst="rect">
                      <a:avLst/>
                    </a:prstGeom>
                    <a:noFill/>
                    <a:ln>
                      <a:noFill/>
                    </a:ln>
                  </pic:spPr>
                </pic:pic>
              </a:graphicData>
            </a:graphic>
          </wp:inline>
        </w:drawing>
      </w:r>
    </w:p>
    <w:p w14:paraId="414E7E12" w14:textId="77777777" w:rsidR="004F4EBD" w:rsidRDefault="004F4EBD" w:rsidP="004F4EBD">
      <w:pPr>
        <w:pStyle w:val="Beschriftung"/>
      </w:pPr>
      <w:r>
        <w:t xml:space="preserve">Abbildung </w:t>
      </w:r>
      <w:r w:rsidR="00FF2F92">
        <w:fldChar w:fldCharType="begin"/>
      </w:r>
      <w:r w:rsidR="00FF2F92">
        <w:instrText xml:space="preserve"> SEQ Abbildung \* ARABIC </w:instrText>
      </w:r>
      <w:r w:rsidR="00FF2F92">
        <w:fldChar w:fldCharType="separate"/>
      </w:r>
      <w:r w:rsidR="00927166">
        <w:rPr>
          <w:noProof/>
        </w:rPr>
        <w:t>4</w:t>
      </w:r>
      <w:r w:rsidR="00FF2F92">
        <w:rPr>
          <w:noProof/>
        </w:rPr>
        <w:fldChar w:fldCharType="end"/>
      </w:r>
      <w:r>
        <w:t xml:space="preserve"> - Versuchsaufbau. Links: vor der Zugabe von Essigessenz. rechts: nach der Zugabe</w:t>
      </w:r>
    </w:p>
    <w:p w14:paraId="7B473CCC" w14:textId="77777777" w:rsidR="004F4EBD" w:rsidRDefault="004F4EBD" w:rsidP="004F4EBD">
      <w:pPr>
        <w:tabs>
          <w:tab w:val="left" w:pos="1701"/>
          <w:tab w:val="left" w:pos="1985"/>
        </w:tabs>
        <w:ind w:left="1980" w:hanging="1980"/>
      </w:pPr>
      <w:r>
        <w:rPr>
          <w:noProof/>
          <w:lang w:eastAsia="de-DE"/>
        </w:rPr>
        <w:t xml:space="preserve">  </w:t>
      </w:r>
    </w:p>
    <w:p w14:paraId="76F44A27" w14:textId="16E73EC0" w:rsidR="004F4EBD" w:rsidRDefault="004F4EBD" w:rsidP="004F4EBD">
      <w:pPr>
        <w:tabs>
          <w:tab w:val="left" w:pos="1701"/>
          <w:tab w:val="left" w:pos="1985"/>
        </w:tabs>
        <w:ind w:left="1980" w:hanging="1980"/>
      </w:pPr>
      <w:r>
        <w:t>Deutung:</w:t>
      </w:r>
      <w:r>
        <w:tab/>
      </w:r>
      <w:r>
        <w:tab/>
        <w:t>Bei der Reaktion von Natron mit Essigessenz wird das Gas Kohlenstoffd</w:t>
      </w:r>
      <w:r>
        <w:t>i</w:t>
      </w:r>
      <w:r>
        <w:t>oxid frei. Nach einiger Zeit wird die Kerze somit erstickt</w:t>
      </w:r>
      <w:r w:rsidR="00F14177">
        <w:t>, da Kohlenstoffd</w:t>
      </w:r>
      <w:r w:rsidR="00F14177">
        <w:t>i</w:t>
      </w:r>
      <w:r w:rsidR="00F14177">
        <w:t>oxid den vorhandenen Sauerstoff aufgrund seiner höheren Dichte ve</w:t>
      </w:r>
      <w:r w:rsidR="00F14177">
        <w:t>r</w:t>
      </w:r>
      <w:r w:rsidR="00F14177">
        <w:t>drängt</w:t>
      </w:r>
      <w:r>
        <w:t>.</w:t>
      </w:r>
    </w:p>
    <w:p w14:paraId="2DBF81AD" w14:textId="77777777" w:rsidR="00F14177" w:rsidRDefault="004F4EBD" w:rsidP="004F4EBD">
      <w:pPr>
        <w:tabs>
          <w:tab w:val="left" w:pos="1701"/>
          <w:tab w:val="left" w:pos="1985"/>
        </w:tabs>
        <w:ind w:left="1980" w:hanging="1980"/>
        <w:rPr>
          <w:color w:val="auto"/>
          <w:lang w:val="en-US"/>
        </w:rPr>
      </w:pPr>
      <w:r>
        <w:tab/>
      </w:r>
      <w:r>
        <w:tab/>
      </w:r>
      <w:r w:rsidRPr="00F14177">
        <w:rPr>
          <w:color w:val="auto"/>
          <w:lang w:val="en-US"/>
        </w:rPr>
        <w:t xml:space="preserve">Reaktionsgleichung: </w:t>
      </w:r>
    </w:p>
    <w:p w14:paraId="14CDB7AD" w14:textId="6CED696B" w:rsidR="004F4EBD" w:rsidRPr="00F14177" w:rsidRDefault="00F14177" w:rsidP="004F4EBD">
      <w:pPr>
        <w:tabs>
          <w:tab w:val="left" w:pos="1701"/>
          <w:tab w:val="left" w:pos="1985"/>
        </w:tabs>
        <w:ind w:left="1980" w:hanging="1980"/>
        <w:rPr>
          <w:lang w:val="en-US"/>
        </w:rPr>
      </w:pPr>
      <w:r>
        <w:rPr>
          <w:color w:val="auto"/>
          <w:lang w:val="en-US"/>
        </w:rPr>
        <w:tab/>
      </w:r>
      <w:r>
        <w:rPr>
          <w:color w:val="auto"/>
          <w:lang w:val="en-US"/>
        </w:rPr>
        <w:tab/>
      </w:r>
      <w:r w:rsidR="004F4EBD" w:rsidRPr="00F14177">
        <w:rPr>
          <w:rFonts w:asciiTheme="majorHAnsi" w:hAnsiTheme="majorHAnsi"/>
          <w:color w:val="000000"/>
          <w:lang w:val="en-US"/>
        </w:rPr>
        <w:t>NaHCO</w:t>
      </w:r>
      <w:r w:rsidR="004F4EBD" w:rsidRPr="00F14177">
        <w:rPr>
          <w:rFonts w:asciiTheme="majorHAnsi" w:hAnsiTheme="majorHAnsi"/>
          <w:color w:val="000000"/>
          <w:vertAlign w:val="subscript"/>
          <w:lang w:val="en-US"/>
        </w:rPr>
        <w:t>3</w:t>
      </w:r>
      <w:r w:rsidRPr="00F14177">
        <w:rPr>
          <w:rFonts w:asciiTheme="majorHAnsi" w:hAnsiTheme="majorHAnsi"/>
          <w:color w:val="000000"/>
          <w:vertAlign w:val="subscript"/>
          <w:lang w:val="en-US"/>
        </w:rPr>
        <w:t>(s)</w:t>
      </w:r>
      <w:r w:rsidR="004F4EBD" w:rsidRPr="00F14177">
        <w:rPr>
          <w:rStyle w:val="apple-converted-space"/>
          <w:rFonts w:asciiTheme="majorHAnsi" w:hAnsiTheme="majorHAnsi"/>
          <w:color w:val="000000"/>
          <w:lang w:val="en-US"/>
        </w:rPr>
        <w:t> </w:t>
      </w:r>
      <w:r w:rsidR="004F4EBD" w:rsidRPr="00F14177">
        <w:rPr>
          <w:rFonts w:asciiTheme="majorHAnsi" w:hAnsiTheme="majorHAnsi"/>
          <w:color w:val="000000"/>
          <w:lang w:val="en-US"/>
        </w:rPr>
        <w:t>+ CH</w:t>
      </w:r>
      <w:r w:rsidR="004F4EBD" w:rsidRPr="00F14177">
        <w:rPr>
          <w:rFonts w:asciiTheme="majorHAnsi" w:hAnsiTheme="majorHAnsi"/>
          <w:color w:val="000000"/>
          <w:vertAlign w:val="subscript"/>
          <w:lang w:val="en-US"/>
        </w:rPr>
        <w:t>3</w:t>
      </w:r>
      <w:r w:rsidR="004F4EBD" w:rsidRPr="00F14177">
        <w:rPr>
          <w:rFonts w:asciiTheme="majorHAnsi" w:hAnsiTheme="majorHAnsi"/>
          <w:color w:val="000000"/>
          <w:lang w:val="en-US"/>
        </w:rPr>
        <w:t>COOH</w:t>
      </w:r>
      <w:r w:rsidRPr="00F14177">
        <w:rPr>
          <w:rFonts w:asciiTheme="majorHAnsi" w:hAnsiTheme="majorHAnsi"/>
          <w:color w:val="000000"/>
          <w:vertAlign w:val="subscript"/>
          <w:lang w:val="en-US"/>
        </w:rPr>
        <w:t>(aq)</w:t>
      </w:r>
      <w:r w:rsidR="004F4EBD" w:rsidRPr="00F14177">
        <w:rPr>
          <w:rFonts w:asciiTheme="majorHAnsi" w:hAnsiTheme="majorHAnsi"/>
          <w:color w:val="000000"/>
          <w:lang w:val="en-US"/>
        </w:rPr>
        <w:t xml:space="preserve"> ⇀ CH</w:t>
      </w:r>
      <w:r w:rsidR="004F4EBD" w:rsidRPr="00F14177">
        <w:rPr>
          <w:rFonts w:asciiTheme="majorHAnsi" w:hAnsiTheme="majorHAnsi"/>
          <w:color w:val="000000"/>
          <w:vertAlign w:val="subscript"/>
          <w:lang w:val="en-US"/>
        </w:rPr>
        <w:t>3</w:t>
      </w:r>
      <w:r w:rsidR="004F4EBD" w:rsidRPr="00F14177">
        <w:rPr>
          <w:rFonts w:asciiTheme="majorHAnsi" w:hAnsiTheme="majorHAnsi"/>
          <w:color w:val="000000"/>
          <w:lang w:val="en-US"/>
        </w:rPr>
        <w:t>COONa</w:t>
      </w:r>
      <w:r>
        <w:rPr>
          <w:rFonts w:asciiTheme="majorHAnsi" w:hAnsiTheme="majorHAnsi"/>
          <w:color w:val="000000"/>
          <w:vertAlign w:val="subscript"/>
          <w:lang w:val="en-US"/>
        </w:rPr>
        <w:t>(aq)</w:t>
      </w:r>
      <w:r w:rsidR="004F4EBD" w:rsidRPr="00F14177">
        <w:rPr>
          <w:rFonts w:asciiTheme="majorHAnsi" w:hAnsiTheme="majorHAnsi"/>
          <w:color w:val="000000"/>
          <w:lang w:val="en-US"/>
        </w:rPr>
        <w:t xml:space="preserve"> + H</w:t>
      </w:r>
      <w:r w:rsidR="004F4EBD" w:rsidRPr="00F14177">
        <w:rPr>
          <w:rFonts w:asciiTheme="majorHAnsi" w:hAnsiTheme="majorHAnsi"/>
          <w:color w:val="000000"/>
          <w:vertAlign w:val="subscript"/>
          <w:lang w:val="en-US"/>
        </w:rPr>
        <w:t>2</w:t>
      </w:r>
      <w:r w:rsidR="004F4EBD" w:rsidRPr="00F14177">
        <w:rPr>
          <w:rFonts w:asciiTheme="majorHAnsi" w:hAnsiTheme="majorHAnsi"/>
          <w:color w:val="000000"/>
          <w:lang w:val="en-US"/>
        </w:rPr>
        <w:t>O</w:t>
      </w:r>
      <w:r>
        <w:rPr>
          <w:rFonts w:asciiTheme="majorHAnsi" w:hAnsiTheme="majorHAnsi"/>
          <w:color w:val="000000"/>
          <w:vertAlign w:val="subscript"/>
          <w:lang w:val="en-US"/>
        </w:rPr>
        <w:t>(l)</w:t>
      </w:r>
      <w:r w:rsidR="004F4EBD" w:rsidRPr="00F14177">
        <w:rPr>
          <w:rFonts w:asciiTheme="majorHAnsi" w:hAnsiTheme="majorHAnsi"/>
          <w:color w:val="000000"/>
          <w:lang w:val="en-US"/>
        </w:rPr>
        <w:t xml:space="preserve"> + CO</w:t>
      </w:r>
      <w:r w:rsidR="004F4EBD" w:rsidRPr="00F14177">
        <w:rPr>
          <w:rFonts w:asciiTheme="majorHAnsi" w:hAnsiTheme="majorHAnsi"/>
          <w:color w:val="000000"/>
          <w:vertAlign w:val="subscript"/>
          <w:lang w:val="en-US"/>
        </w:rPr>
        <w:t>2</w:t>
      </w:r>
      <w:r>
        <w:rPr>
          <w:rFonts w:asciiTheme="majorHAnsi" w:hAnsiTheme="majorHAnsi"/>
          <w:color w:val="000000"/>
          <w:vertAlign w:val="subscript"/>
          <w:lang w:val="en-US"/>
        </w:rPr>
        <w:t>(g)</w:t>
      </w:r>
    </w:p>
    <w:p w14:paraId="330C24EA" w14:textId="77777777" w:rsidR="004F4EBD" w:rsidRDefault="004F4EBD" w:rsidP="004F4EBD">
      <w:pPr>
        <w:tabs>
          <w:tab w:val="left" w:pos="1701"/>
          <w:tab w:val="left" w:pos="1985"/>
        </w:tabs>
        <w:ind w:left="1985" w:hanging="1985"/>
        <w:rPr>
          <w:rFonts w:eastAsiaTheme="minorEastAsia"/>
        </w:rPr>
      </w:pPr>
      <w:r>
        <w:rPr>
          <w:rFonts w:eastAsiaTheme="minorEastAsia"/>
        </w:rPr>
        <w:t>Entsorgung:</w:t>
      </w:r>
      <w:r>
        <w:rPr>
          <w:rFonts w:eastAsiaTheme="minorEastAsia"/>
        </w:rPr>
        <w:tab/>
      </w:r>
      <w:r>
        <w:rPr>
          <w:rFonts w:eastAsiaTheme="minorEastAsia"/>
        </w:rPr>
        <w:tab/>
        <w:t xml:space="preserve">Die Entsorgung erfolgt über den Feststoffabfall. </w:t>
      </w:r>
    </w:p>
    <w:p w14:paraId="73F10045" w14:textId="77777777" w:rsidR="004F4EBD" w:rsidRDefault="004F4EBD" w:rsidP="004F4EBD">
      <w:pPr>
        <w:tabs>
          <w:tab w:val="left" w:pos="1701"/>
          <w:tab w:val="left" w:pos="1985"/>
        </w:tabs>
        <w:ind w:left="1985" w:hanging="1985"/>
        <w:rPr>
          <w:noProof/>
          <w:lang w:eastAsia="de-DE"/>
        </w:rPr>
      </w:pPr>
      <w:r>
        <w:rPr>
          <w:rFonts w:eastAsiaTheme="minorEastAsia"/>
        </w:rPr>
        <w:t>Literatur:</w:t>
      </w:r>
      <w:r>
        <w:rPr>
          <w:rFonts w:eastAsiaTheme="minorEastAsia"/>
        </w:rPr>
        <w:tab/>
      </w:r>
      <w:r>
        <w:rPr>
          <w:rFonts w:eastAsiaTheme="minorEastAsia"/>
        </w:rPr>
        <w:tab/>
      </w:r>
      <w:r>
        <w:rPr>
          <w:rFonts w:asciiTheme="majorHAnsi" w:hAnsiTheme="majorHAnsi"/>
        </w:rPr>
        <w:t>Der Versuch ist aus eigenen Überlegungen entstanden.</w:t>
      </w:r>
      <w:r w:rsidRPr="006B1D28">
        <w:rPr>
          <w:noProof/>
          <w:lang w:eastAsia="de-DE"/>
        </w:rPr>
        <w:t xml:space="preserve"> </w:t>
      </w:r>
    </w:p>
    <w:p w14:paraId="7FA43A0B" w14:textId="188B63F2" w:rsidR="004F4EBD" w:rsidRDefault="00F41141" w:rsidP="004F4EBD">
      <w:pPr>
        <w:tabs>
          <w:tab w:val="left" w:pos="1701"/>
          <w:tab w:val="left" w:pos="1985"/>
        </w:tabs>
        <w:ind w:left="1985" w:hanging="1985"/>
        <w:rPr>
          <w:noProof/>
          <w:lang w:eastAsia="de-DE"/>
        </w:rPr>
      </w:pPr>
      <w:r>
        <w:rPr>
          <w:noProof/>
          <w:lang w:eastAsia="de-DE"/>
        </w:rPr>
        <mc:AlternateContent>
          <mc:Choice Requires="wps">
            <w:drawing>
              <wp:anchor distT="0" distB="0" distL="114300" distR="114300" simplePos="0" relativeHeight="251797504" behindDoc="0" locked="0" layoutInCell="1" allowOverlap="1" wp14:anchorId="2BA09F76" wp14:editId="628EBA3B">
                <wp:simplePos x="0" y="0"/>
                <wp:positionH relativeFrom="column">
                  <wp:posOffset>-185420</wp:posOffset>
                </wp:positionH>
                <wp:positionV relativeFrom="paragraph">
                  <wp:posOffset>281940</wp:posOffset>
                </wp:positionV>
                <wp:extent cx="6096000" cy="1009650"/>
                <wp:effectExtent l="0" t="0" r="19050" b="19050"/>
                <wp:wrapNone/>
                <wp:docPr id="3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0965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F941A9" w14:textId="77777777" w:rsidR="000D6600" w:rsidRPr="000C5107" w:rsidRDefault="000D6600" w:rsidP="004F4EBD">
                            <w:pPr>
                              <w:rPr>
                                <w:color w:val="auto"/>
                              </w:rPr>
                            </w:pPr>
                            <w:r w:rsidRPr="00F31EBF">
                              <w:rPr>
                                <w:b/>
                                <w:color w:val="auto"/>
                              </w:rPr>
                              <w:t xml:space="preserve">Unterrichtsanschlüsse </w:t>
                            </w:r>
                            <w:r>
                              <w:rPr>
                                <w:color w:val="auto"/>
                              </w:rPr>
                              <w:t>Im Zusammenhang mit diesem Versuch kann die Wirkungsweise von M</w:t>
                            </w:r>
                            <w:r>
                              <w:rPr>
                                <w:color w:val="auto"/>
                              </w:rPr>
                              <w:t>e</w:t>
                            </w:r>
                            <w:r>
                              <w:rPr>
                                <w:color w:val="auto"/>
                              </w:rPr>
                              <w:t>dikamenten gegen Sodbrennen (AB) behandelt werden. Insgesamt ist dieser Versuch als Einstieg in die Säure-Base Chemie gedacht. Im weiteren Verlauf einer Unterrichtseinheit können pH-Werte oder Säurestärken besprochen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09F76" id="Textfeld 9" o:spid="_x0000_s1032" type="#_x0000_t202" style="position:absolute;left:0;text-align:left;margin-left:-14.6pt;margin-top:22.2pt;width:480pt;height: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" strokecolor="#c0504d" strokeweight="1pt">
                <v:stroke dashstyle="dash"/>
                <v:shadow color="#868686"/>
                <v:textbox>
                  <w:txbxContent>
                    <w:p w14:paraId="0FF941A9" w14:textId="77777777" w:rsidR="000D6600" w:rsidRPr="000C5107" w:rsidRDefault="000D6600" w:rsidP="004F4EBD">
                      <w:pPr>
                        <w:rPr>
                          <w:color w:val="auto"/>
                        </w:rPr>
                      </w:pPr>
                      <w:r w:rsidRPr="00F31EBF">
                        <w:rPr>
                          <w:b/>
                          <w:color w:val="auto"/>
                        </w:rPr>
                        <w:t xml:space="preserve">Unterrichtsanschlüsse </w:t>
                      </w:r>
                      <w:r>
                        <w:rPr>
                          <w:color w:val="auto"/>
                        </w:rPr>
                        <w:t>Im Zusammenhang mit diesem Versuch kann die Wirkungsweise von Medikamenten gegen Sodbrennen (AB) behandelt werden. Insgesamt ist dieser Versuch als Einstieg in die Säure-Base Chemie gedacht. Im weiteren Verlauf einer Unterrichtseinheit können pH-Werte oder Säurestärken besprochen werden.</w:t>
                      </w:r>
                    </w:p>
                  </w:txbxContent>
                </v:textbox>
              </v:shape>
            </w:pict>
          </mc:Fallback>
        </mc:AlternateContent>
      </w:r>
    </w:p>
    <w:p w14:paraId="5A53B640" w14:textId="77777777" w:rsidR="004F4EBD" w:rsidRDefault="004F4EBD" w:rsidP="004F4EBD">
      <w:pPr>
        <w:tabs>
          <w:tab w:val="left" w:pos="1701"/>
          <w:tab w:val="left" w:pos="1985"/>
        </w:tabs>
        <w:ind w:left="1985" w:hanging="1985"/>
        <w:rPr>
          <w:noProof/>
          <w:lang w:eastAsia="de-DE"/>
        </w:rPr>
      </w:pPr>
    </w:p>
    <w:p w14:paraId="588391A3" w14:textId="77777777" w:rsidR="004F4EBD" w:rsidRDefault="004F4EBD" w:rsidP="004F4EBD">
      <w:pPr>
        <w:tabs>
          <w:tab w:val="left" w:pos="1701"/>
          <w:tab w:val="left" w:pos="1985"/>
        </w:tabs>
        <w:ind w:left="1985" w:hanging="1985"/>
        <w:rPr>
          <w:noProof/>
          <w:lang w:eastAsia="de-DE"/>
        </w:rPr>
      </w:pPr>
    </w:p>
    <w:p w14:paraId="2ED841EB" w14:textId="77777777" w:rsidR="004F4EBD" w:rsidRDefault="004F4EBD" w:rsidP="004F4EBD">
      <w:pPr>
        <w:tabs>
          <w:tab w:val="left" w:pos="1701"/>
          <w:tab w:val="left" w:pos="1985"/>
        </w:tabs>
        <w:ind w:left="1980" w:hanging="1980"/>
      </w:pPr>
    </w:p>
    <w:bookmarkStart w:id="16" w:name="_Toc457885505"/>
    <w:bookmarkStart w:id="17" w:name="_Toc457986210"/>
    <w:p w14:paraId="481E3433" w14:textId="6C90C1D3" w:rsidR="004F4EBD" w:rsidRDefault="00F41141" w:rsidP="004F4EBD">
      <w:pPr>
        <w:pStyle w:val="berschrift2"/>
        <w:numPr>
          <w:ilvl w:val="1"/>
          <w:numId w:val="1"/>
        </w:numPr>
        <w:rPr>
          <w:color w:val="auto"/>
          <w:sz w:val="24"/>
        </w:rPr>
      </w:pPr>
      <w:r>
        <w:rPr>
          <w:noProof/>
          <w:lang w:eastAsia="de-DE"/>
        </w:rPr>
        <w:lastRenderedPageBreak/>
        <mc:AlternateContent>
          <mc:Choice Requires="wps">
            <w:drawing>
              <wp:anchor distT="0" distB="0" distL="114300" distR="114300" simplePos="0" relativeHeight="251800576" behindDoc="0" locked="0" layoutInCell="1" allowOverlap="1" wp14:anchorId="149D4FAD" wp14:editId="02F0D7BB">
                <wp:simplePos x="0" y="0"/>
                <wp:positionH relativeFrom="column">
                  <wp:posOffset>-33020</wp:posOffset>
                </wp:positionH>
                <wp:positionV relativeFrom="paragraph">
                  <wp:posOffset>443230</wp:posOffset>
                </wp:positionV>
                <wp:extent cx="5873115" cy="1285875"/>
                <wp:effectExtent l="0" t="0" r="13335" b="28575"/>
                <wp:wrapSquare wrapText="bothSides"/>
                <wp:docPr id="32"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3251EA" w14:textId="77777777" w:rsidR="000D6600" w:rsidRPr="00BB2392" w:rsidRDefault="000D6600" w:rsidP="004F4EBD">
                            <w:pPr>
                              <w:rPr>
                                <w:color w:val="auto"/>
                              </w:rPr>
                            </w:pPr>
                            <w:r>
                              <w:rPr>
                                <w:color w:val="auto"/>
                              </w:rPr>
                              <w:t>In diesem Versuch werden Säuren und Basen des Alltags thematisiert. Durch einen Rotkohl-Indikator ergeben sich unterschiedliche Farbigkeiten von sauer (rot) über neutral (blau-violett) zu basisch (gelb). SuS sollten bereits Kenntnisse über Begrifflichkeiten wie „sauer“ oder „basisch“ besitzen. Wissen über den pH-Wert sind noch nicht von Nöten.</w:t>
                            </w:r>
                          </w:p>
                          <w:p w14:paraId="287D6D21" w14:textId="77777777" w:rsidR="000D6600" w:rsidRPr="00BB2392" w:rsidRDefault="000D6600" w:rsidP="004F4EBD">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D4FAD" id="Textfeld 71" o:spid="_x0000_s1033" type="#_x0000_t202" style="position:absolute;left:0;text-align:left;margin-left:-2.6pt;margin-top:34.9pt;width:462.45pt;height:10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" strokecolor="#4bacc6" strokeweight="1pt">
                <v:stroke dashstyle="dash"/>
                <v:shadow color="#868686"/>
                <v:textbox>
                  <w:txbxContent>
                    <w:p w14:paraId="5F3251EA" w14:textId="77777777" w:rsidR="000D6600" w:rsidRPr="00BB2392" w:rsidRDefault="000D6600" w:rsidP="004F4EBD">
                      <w:pPr>
                        <w:rPr>
                          <w:color w:val="auto"/>
                        </w:rPr>
                      </w:pPr>
                      <w:r>
                        <w:rPr>
                          <w:color w:val="auto"/>
                        </w:rPr>
                        <w:t xml:space="preserve">In diesem Versuch werden Säuren und Basen des Alltags thematisiert. Durch einen Rotkohl-Indikator ergeben sich unterschiedliche </w:t>
                      </w:r>
                      <w:proofErr w:type="spellStart"/>
                      <w:r>
                        <w:rPr>
                          <w:color w:val="auto"/>
                        </w:rPr>
                        <w:t>Farbigkeiten</w:t>
                      </w:r>
                      <w:proofErr w:type="spellEnd"/>
                      <w:r>
                        <w:rPr>
                          <w:color w:val="auto"/>
                        </w:rPr>
                        <w:t xml:space="preserve"> von sauer (rot) über neutral (blau-violett) zu basisch (gelb). SuS sollten bereits Kenntnisse über Begrifflichkeiten wie „sauer“ oder „basisch“ besitzen. Wissen über den pH-Wert sind noch nicht von Nöten.</w:t>
                      </w:r>
                    </w:p>
                    <w:p w14:paraId="287D6D21" w14:textId="77777777" w:rsidR="000D6600" w:rsidRPr="00BB2392" w:rsidRDefault="000D6600" w:rsidP="004F4EBD">
                      <w:pPr>
                        <w:rPr>
                          <w:color w:val="auto"/>
                        </w:rPr>
                      </w:pPr>
                    </w:p>
                  </w:txbxContent>
                </v:textbox>
                <w10:wrap type="square"/>
              </v:shape>
            </w:pict>
          </mc:Fallback>
        </mc:AlternateContent>
      </w:r>
      <w:r w:rsidR="004F4EBD">
        <w:rPr>
          <w:color w:val="auto"/>
          <w:sz w:val="24"/>
        </w:rPr>
        <w:t>V4 - Farborgel mit Rotkohlsaft – Analyse von Haushaltschemikalien</w:t>
      </w:r>
      <w:bookmarkEnd w:id="16"/>
      <w:bookmarkEnd w:id="17"/>
    </w:p>
    <w:p w14:paraId="49C57480" w14:textId="77777777" w:rsidR="004F4EBD" w:rsidRDefault="004F4EBD" w:rsidP="004F4EB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F4EBD" w:rsidRPr="009C5E28" w14:paraId="74204837" w14:textId="77777777" w:rsidTr="000D6600">
        <w:tc>
          <w:tcPr>
            <w:tcW w:w="9322" w:type="dxa"/>
            <w:gridSpan w:val="9"/>
            <w:shd w:val="clear" w:color="auto" w:fill="4F81BD"/>
            <w:vAlign w:val="center"/>
          </w:tcPr>
          <w:p w14:paraId="37132286" w14:textId="77777777" w:rsidR="004F4EBD" w:rsidRPr="00F31EBF" w:rsidRDefault="004F4EBD" w:rsidP="000D6600">
            <w:pPr>
              <w:spacing w:after="0"/>
              <w:jc w:val="center"/>
              <w:rPr>
                <w:b/>
                <w:bCs/>
                <w:color w:val="FFFFFF" w:themeColor="background1"/>
              </w:rPr>
            </w:pPr>
            <w:r w:rsidRPr="00F31EBF">
              <w:rPr>
                <w:b/>
                <w:bCs/>
                <w:color w:val="FFFFFF" w:themeColor="background1"/>
              </w:rPr>
              <w:t>Gefahrenstoffe</w:t>
            </w:r>
          </w:p>
        </w:tc>
      </w:tr>
      <w:tr w:rsidR="004F4EBD" w:rsidRPr="009C5E28" w14:paraId="79067C95"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57F6882" w14:textId="77777777" w:rsidR="004F4EBD" w:rsidRPr="009C5E28" w:rsidRDefault="004F4EBD" w:rsidP="000D6600">
            <w:pPr>
              <w:spacing w:after="0" w:line="276" w:lineRule="auto"/>
              <w:jc w:val="center"/>
              <w:rPr>
                <w:b/>
                <w:bCs/>
              </w:rPr>
            </w:pPr>
            <w:r>
              <w:rPr>
                <w:sz w:val="20"/>
              </w:rPr>
              <w:t>Rotkohlsaft</w:t>
            </w:r>
          </w:p>
        </w:tc>
        <w:tc>
          <w:tcPr>
            <w:tcW w:w="3177" w:type="dxa"/>
            <w:gridSpan w:val="3"/>
            <w:tcBorders>
              <w:top w:val="single" w:sz="8" w:space="0" w:color="4F81BD"/>
              <w:bottom w:val="single" w:sz="8" w:space="0" w:color="4F81BD"/>
            </w:tcBorders>
            <w:shd w:val="clear" w:color="auto" w:fill="auto"/>
            <w:vAlign w:val="center"/>
          </w:tcPr>
          <w:p w14:paraId="53D906E3" w14:textId="77777777" w:rsidR="004F4EBD" w:rsidRPr="009C5E28" w:rsidRDefault="004F4EBD" w:rsidP="000D660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7EA0D21" w14:textId="77777777" w:rsidR="004F4EBD" w:rsidRPr="009C5E28" w:rsidRDefault="004F4EBD" w:rsidP="000D6600">
            <w:pPr>
              <w:spacing w:after="0"/>
              <w:jc w:val="center"/>
            </w:pPr>
            <w:r w:rsidRPr="009C5E28">
              <w:rPr>
                <w:sz w:val="20"/>
              </w:rPr>
              <w:t xml:space="preserve">P: </w:t>
            </w:r>
            <w:r>
              <w:t>-</w:t>
            </w:r>
          </w:p>
        </w:tc>
      </w:tr>
      <w:tr w:rsidR="004F4EBD" w:rsidRPr="00E36EA6" w14:paraId="197B8130"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8E658EB" w14:textId="23472A8E" w:rsidR="004F4EBD" w:rsidRDefault="00F14177" w:rsidP="000D6600">
            <w:pPr>
              <w:spacing w:after="0" w:line="276" w:lineRule="auto"/>
              <w:jc w:val="center"/>
              <w:rPr>
                <w:sz w:val="20"/>
              </w:rPr>
            </w:pPr>
            <w:r>
              <w:rPr>
                <w:sz w:val="20"/>
              </w:rPr>
              <w:t>Rohrreiniger</w:t>
            </w:r>
          </w:p>
        </w:tc>
        <w:tc>
          <w:tcPr>
            <w:tcW w:w="3177" w:type="dxa"/>
            <w:gridSpan w:val="3"/>
            <w:tcBorders>
              <w:top w:val="single" w:sz="8" w:space="0" w:color="4F81BD"/>
              <w:bottom w:val="single" w:sz="8" w:space="0" w:color="4F81BD"/>
            </w:tcBorders>
            <w:shd w:val="clear" w:color="auto" w:fill="auto"/>
            <w:vAlign w:val="center"/>
          </w:tcPr>
          <w:p w14:paraId="07EDDB5C" w14:textId="2E229A20" w:rsidR="004F4EBD" w:rsidRPr="009C5E28" w:rsidRDefault="00F14177" w:rsidP="000D6600">
            <w:pPr>
              <w:spacing w:after="0"/>
              <w:jc w:val="center"/>
              <w:rPr>
                <w:sz w:val="20"/>
              </w:rPr>
            </w:pPr>
            <w:r>
              <w:rPr>
                <w:sz w:val="20"/>
              </w:rPr>
              <w:t>H: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B04FD70" w14:textId="2B923051" w:rsidR="004F4EBD" w:rsidRPr="00F14177" w:rsidRDefault="00F14177" w:rsidP="000D6600">
            <w:pPr>
              <w:spacing w:after="0"/>
              <w:jc w:val="center"/>
              <w:rPr>
                <w:sz w:val="20"/>
                <w:lang w:val="en-US"/>
              </w:rPr>
            </w:pPr>
            <w:r w:rsidRPr="00F14177">
              <w:rPr>
                <w:sz w:val="20"/>
                <w:lang w:val="en-US"/>
              </w:rPr>
              <w:t>P: P260, P264, P280, P310, P321, P301+P330+P331, P305+P351</w:t>
            </w:r>
            <w:r>
              <w:rPr>
                <w:sz w:val="20"/>
                <w:lang w:val="en-US"/>
              </w:rPr>
              <w:t>+P338, P405</w:t>
            </w:r>
          </w:p>
        </w:tc>
      </w:tr>
      <w:tr w:rsidR="0086483C" w:rsidRPr="00F14177" w14:paraId="392B4974" w14:textId="77777777" w:rsidTr="000D660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5CFCC5A" w14:textId="10D6BB53" w:rsidR="0086483C" w:rsidRDefault="0086483C" w:rsidP="000D6600">
            <w:pPr>
              <w:spacing w:after="0" w:line="276" w:lineRule="auto"/>
              <w:jc w:val="center"/>
              <w:rPr>
                <w:sz w:val="20"/>
              </w:rPr>
            </w:pPr>
            <w:r>
              <w:rPr>
                <w:sz w:val="20"/>
              </w:rPr>
              <w:t>Weitere Haushaltschemikalien</w:t>
            </w:r>
          </w:p>
        </w:tc>
        <w:tc>
          <w:tcPr>
            <w:tcW w:w="3177" w:type="dxa"/>
            <w:gridSpan w:val="3"/>
            <w:tcBorders>
              <w:top w:val="single" w:sz="8" w:space="0" w:color="4F81BD"/>
              <w:bottom w:val="single" w:sz="8" w:space="0" w:color="4F81BD"/>
            </w:tcBorders>
            <w:shd w:val="clear" w:color="auto" w:fill="auto"/>
            <w:vAlign w:val="center"/>
          </w:tcPr>
          <w:p w14:paraId="2FDF4D85" w14:textId="18DD29A2" w:rsidR="0086483C" w:rsidRDefault="0086483C" w:rsidP="000D6600">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4ADC355" w14:textId="7792F474" w:rsidR="0086483C" w:rsidRPr="00F14177" w:rsidRDefault="0086483C" w:rsidP="000D6600">
            <w:pPr>
              <w:spacing w:after="0"/>
              <w:jc w:val="center"/>
              <w:rPr>
                <w:sz w:val="20"/>
                <w:lang w:val="en-US"/>
              </w:rPr>
            </w:pPr>
            <w:r>
              <w:rPr>
                <w:sz w:val="20"/>
                <w:lang w:val="en-US"/>
              </w:rPr>
              <w:t>P: -</w:t>
            </w:r>
          </w:p>
        </w:tc>
      </w:tr>
      <w:tr w:rsidR="004F4EBD" w:rsidRPr="009C5E28" w14:paraId="4D3D8F4E" w14:textId="77777777" w:rsidTr="000D6600">
        <w:tc>
          <w:tcPr>
            <w:tcW w:w="1009" w:type="dxa"/>
            <w:tcBorders>
              <w:top w:val="single" w:sz="8" w:space="0" w:color="4F81BD"/>
              <w:left w:val="single" w:sz="8" w:space="0" w:color="4F81BD"/>
              <w:bottom w:val="single" w:sz="8" w:space="0" w:color="4F81BD"/>
            </w:tcBorders>
            <w:shd w:val="clear" w:color="auto" w:fill="auto"/>
            <w:vAlign w:val="center"/>
          </w:tcPr>
          <w:p w14:paraId="3217DD90" w14:textId="77777777" w:rsidR="004F4EBD" w:rsidRPr="009C5E28" w:rsidRDefault="004F4EBD" w:rsidP="000D6600">
            <w:pPr>
              <w:spacing w:after="0"/>
              <w:jc w:val="center"/>
              <w:rPr>
                <w:b/>
                <w:bCs/>
              </w:rPr>
            </w:pPr>
            <w:r>
              <w:rPr>
                <w:b/>
                <w:bCs/>
                <w:noProof/>
                <w:lang w:eastAsia="de-DE"/>
              </w:rPr>
              <w:drawing>
                <wp:inline distT="0" distB="0" distL="0" distR="0" wp14:anchorId="7F5F580B" wp14:editId="07C1AB8A">
                  <wp:extent cx="503555" cy="50355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89BAFF5" w14:textId="77777777" w:rsidR="004F4EBD" w:rsidRPr="009C5E28" w:rsidRDefault="004F4EBD" w:rsidP="000D6600">
            <w:pPr>
              <w:spacing w:after="0"/>
              <w:jc w:val="center"/>
            </w:pPr>
            <w:r>
              <w:rPr>
                <w:noProof/>
                <w:lang w:eastAsia="de-DE"/>
              </w:rPr>
              <w:drawing>
                <wp:inline distT="0" distB="0" distL="0" distR="0" wp14:anchorId="2BDE8541" wp14:editId="12AAEA54">
                  <wp:extent cx="503555" cy="50355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BA3141" w14:textId="77777777" w:rsidR="004F4EBD" w:rsidRPr="009C5E28" w:rsidRDefault="004F4EBD" w:rsidP="000D6600">
            <w:pPr>
              <w:spacing w:after="0"/>
              <w:jc w:val="center"/>
            </w:pPr>
            <w:r>
              <w:rPr>
                <w:noProof/>
                <w:lang w:eastAsia="de-DE"/>
              </w:rPr>
              <w:drawing>
                <wp:inline distT="0" distB="0" distL="0" distR="0" wp14:anchorId="41EC5894" wp14:editId="230F0B38">
                  <wp:extent cx="503555" cy="503555"/>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D006FFD" w14:textId="77777777" w:rsidR="004F4EBD" w:rsidRPr="009C5E28" w:rsidRDefault="004F4EBD" w:rsidP="000D6600">
            <w:pPr>
              <w:spacing w:after="0"/>
              <w:jc w:val="center"/>
            </w:pPr>
            <w:r>
              <w:rPr>
                <w:noProof/>
                <w:lang w:eastAsia="de-DE"/>
              </w:rPr>
              <w:drawing>
                <wp:inline distT="0" distB="0" distL="0" distR="0" wp14:anchorId="132E3AF0" wp14:editId="6F97C9A0">
                  <wp:extent cx="503555" cy="50355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4D533E5" w14:textId="77777777" w:rsidR="004F4EBD" w:rsidRPr="009C5E28" w:rsidRDefault="004F4EBD" w:rsidP="000D6600">
            <w:pPr>
              <w:spacing w:after="0"/>
              <w:jc w:val="center"/>
            </w:pPr>
            <w:r>
              <w:rPr>
                <w:noProof/>
                <w:lang w:eastAsia="de-DE"/>
              </w:rPr>
              <w:drawing>
                <wp:inline distT="0" distB="0" distL="0" distR="0" wp14:anchorId="2D1EE10F" wp14:editId="14ACBF83">
                  <wp:extent cx="608965" cy="608965"/>
                  <wp:effectExtent l="0" t="0" r="635" b="63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14:paraId="4234C31D" w14:textId="77777777" w:rsidR="004F4EBD" w:rsidRPr="009C5E28" w:rsidRDefault="004F4EBD" w:rsidP="000D6600">
            <w:pPr>
              <w:spacing w:after="0"/>
              <w:jc w:val="center"/>
            </w:pPr>
            <w:r>
              <w:rPr>
                <w:noProof/>
                <w:lang w:eastAsia="de-DE"/>
              </w:rPr>
              <w:drawing>
                <wp:inline distT="0" distB="0" distL="0" distR="0" wp14:anchorId="423BCDDF" wp14:editId="0B55B038">
                  <wp:extent cx="493395" cy="493395"/>
                  <wp:effectExtent l="0" t="0" r="1905" b="190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7D2E1117" w14:textId="77777777" w:rsidR="004F4EBD" w:rsidRPr="009C5E28" w:rsidRDefault="004F4EBD" w:rsidP="000D6600">
            <w:pPr>
              <w:spacing w:after="0"/>
              <w:jc w:val="center"/>
            </w:pPr>
            <w:r>
              <w:rPr>
                <w:noProof/>
                <w:lang w:eastAsia="de-DE"/>
              </w:rPr>
              <w:drawing>
                <wp:inline distT="0" distB="0" distL="0" distR="0" wp14:anchorId="7155FD67" wp14:editId="0AE746F1">
                  <wp:extent cx="481965" cy="481965"/>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B528C39" w14:textId="77777777" w:rsidR="004F4EBD" w:rsidRPr="009C5E28" w:rsidRDefault="004F4EBD" w:rsidP="000D6600">
            <w:pPr>
              <w:spacing w:after="0"/>
              <w:jc w:val="center"/>
            </w:pPr>
            <w:r>
              <w:rPr>
                <w:noProof/>
                <w:lang w:eastAsia="de-DE"/>
              </w:rPr>
              <w:drawing>
                <wp:inline distT="0" distB="0" distL="0" distR="0" wp14:anchorId="65993C07" wp14:editId="42A0C663">
                  <wp:extent cx="503555" cy="503555"/>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8DA6410" w14:textId="77777777" w:rsidR="004F4EBD" w:rsidRPr="009C5E28" w:rsidRDefault="004F4EBD" w:rsidP="000D6600">
            <w:pPr>
              <w:spacing w:after="0"/>
              <w:jc w:val="center"/>
            </w:pPr>
            <w:r>
              <w:rPr>
                <w:noProof/>
                <w:lang w:eastAsia="de-DE"/>
              </w:rPr>
              <w:drawing>
                <wp:inline distT="0" distB="0" distL="0" distR="0" wp14:anchorId="2CE7A8BF" wp14:editId="4E4166A0">
                  <wp:extent cx="582930" cy="582930"/>
                  <wp:effectExtent l="0" t="0" r="7620" b="762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14:paraId="4DAF86D7" w14:textId="77777777" w:rsidR="004F4EBD" w:rsidRDefault="004F4EBD" w:rsidP="004F4EBD">
      <w:pPr>
        <w:tabs>
          <w:tab w:val="left" w:pos="1701"/>
          <w:tab w:val="left" w:pos="1985"/>
        </w:tabs>
        <w:ind w:left="1980" w:hanging="1980"/>
      </w:pPr>
    </w:p>
    <w:p w14:paraId="61D4C856" w14:textId="77777777" w:rsidR="004F4EBD" w:rsidRDefault="004F4EBD" w:rsidP="004F4EBD">
      <w:pPr>
        <w:tabs>
          <w:tab w:val="left" w:pos="1701"/>
          <w:tab w:val="left" w:pos="1985"/>
        </w:tabs>
        <w:ind w:left="1980" w:hanging="1980"/>
      </w:pPr>
      <w:r>
        <w:t xml:space="preserve">Materialien: </w:t>
      </w:r>
      <w:r>
        <w:tab/>
      </w:r>
      <w:r>
        <w:tab/>
        <w:t>Reagenzgläser, Reagenzglasständer</w:t>
      </w:r>
    </w:p>
    <w:p w14:paraId="3B166A1A" w14:textId="77777777" w:rsidR="004F4EBD" w:rsidRPr="00ED07C2" w:rsidRDefault="004F4EBD" w:rsidP="004F4EBD">
      <w:pPr>
        <w:tabs>
          <w:tab w:val="left" w:pos="1701"/>
          <w:tab w:val="left" w:pos="1985"/>
        </w:tabs>
        <w:ind w:left="1980" w:hanging="1980"/>
      </w:pPr>
      <w:r>
        <w:t>Chemikalien:</w:t>
      </w:r>
      <w:r>
        <w:tab/>
      </w:r>
      <w:r>
        <w:tab/>
        <w:t>Rotkohl-Indikator, verschiedene Haushaltschemikalien (Essig, Natron, Waschpulver, Rohrreiniger, Wasser, Mineralwasser, o.Ä.)</w:t>
      </w:r>
    </w:p>
    <w:p w14:paraId="65F13FA2" w14:textId="0ED1916D" w:rsidR="004F4EBD" w:rsidRDefault="004F4EBD" w:rsidP="004F4EBD">
      <w:pPr>
        <w:tabs>
          <w:tab w:val="left" w:pos="1701"/>
          <w:tab w:val="left" w:pos="1985"/>
        </w:tabs>
        <w:ind w:left="1980" w:hanging="1980"/>
      </w:pPr>
      <w:r>
        <w:t xml:space="preserve">Durchführung: </w:t>
      </w:r>
      <w:r>
        <w:tab/>
      </w:r>
      <w:r>
        <w:tab/>
      </w:r>
      <w:r>
        <w:tab/>
        <w:t>Die verschiedenen Haushaltschemikalien werden jeweils in Reagenzgläser gefüllt und mit Rotkohl-Indikator versetzt</w:t>
      </w:r>
      <w:r w:rsidR="0086483C">
        <w:t xml:space="preserve"> (Feststoffe wie Waschpulver werden zuvor in etwas destilliertem Wasser gelöst.)</w:t>
      </w:r>
      <w:r>
        <w:t>. Die Substanzen kö</w:t>
      </w:r>
      <w:r>
        <w:t>n</w:t>
      </w:r>
      <w:r>
        <w:t>nen je nach Farbe einsortiert und angeordnet werden.</w:t>
      </w:r>
    </w:p>
    <w:p w14:paraId="73232209" w14:textId="7544B1FF" w:rsidR="004F4EBD" w:rsidRDefault="004F4EBD" w:rsidP="004F4EBD">
      <w:pPr>
        <w:tabs>
          <w:tab w:val="left" w:pos="1701"/>
          <w:tab w:val="left" w:pos="1985"/>
        </w:tabs>
        <w:ind w:left="1980" w:hanging="1980"/>
      </w:pPr>
      <w:r>
        <w:t>Beobachtung:</w:t>
      </w:r>
      <w:r>
        <w:tab/>
      </w:r>
      <w:r>
        <w:tab/>
      </w:r>
      <w:r>
        <w:tab/>
        <w:t>Essig</w:t>
      </w:r>
      <w:r w:rsidR="001A3178">
        <w:t xml:space="preserve"> und</w:t>
      </w:r>
      <w:r>
        <w:t xml:space="preserve"> Wein färb</w:t>
      </w:r>
      <w:r w:rsidR="0086483C">
        <w:t xml:space="preserve">en sich mit dem Indikator rot. </w:t>
      </w:r>
      <w:r>
        <w:t xml:space="preserve">Wasser </w:t>
      </w:r>
      <w:r w:rsidR="00E36EA6">
        <w:t>sorgt</w:t>
      </w:r>
      <w:r>
        <w:t xml:space="preserve"> </w:t>
      </w:r>
      <w:r w:rsidR="001A3178">
        <w:t xml:space="preserve">für </w:t>
      </w:r>
      <w:r>
        <w:t>eine blau-violette F</w:t>
      </w:r>
      <w:r w:rsidR="001A3178">
        <w:t>ä</w:t>
      </w:r>
      <w:r>
        <w:t>rb</w:t>
      </w:r>
      <w:r w:rsidR="001A3178">
        <w:t>ung</w:t>
      </w:r>
      <w:r>
        <w:t>. Haushaltsmittel wie Waschmittel oder Rohrreiniger</w:t>
      </w:r>
      <w:r w:rsidR="00893359">
        <w:t xml:space="preserve"> färben sich mit dem Indikator gelb.</w:t>
      </w:r>
      <w:r>
        <w:t xml:space="preserve"> </w:t>
      </w:r>
    </w:p>
    <w:p w14:paraId="007B2BC5" w14:textId="77777777" w:rsidR="004F4EBD" w:rsidRDefault="004F4EBD" w:rsidP="004F4EBD">
      <w:pPr>
        <w:keepNext/>
        <w:tabs>
          <w:tab w:val="left" w:pos="1701"/>
          <w:tab w:val="left" w:pos="1985"/>
        </w:tabs>
        <w:ind w:left="1980" w:hanging="1980"/>
        <w:jc w:val="left"/>
      </w:pPr>
      <w:r>
        <w:rPr>
          <w:noProof/>
          <w:color w:val="FF0000"/>
          <w:lang w:eastAsia="de-DE"/>
        </w:rPr>
        <w:lastRenderedPageBreak/>
        <w:t xml:space="preserve">            </w:t>
      </w:r>
      <w:r>
        <w:rPr>
          <w:noProof/>
          <w:color w:val="auto"/>
          <w:lang w:eastAsia="de-DE"/>
        </w:rPr>
        <w:drawing>
          <wp:inline distT="0" distB="0" distL="0" distR="0" wp14:anchorId="34358F1F" wp14:editId="05C061FF">
            <wp:extent cx="4488490" cy="2400300"/>
            <wp:effectExtent l="0" t="0" r="762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916" cy="2406945"/>
                    </a:xfrm>
                    <a:prstGeom prst="rect">
                      <a:avLst/>
                    </a:prstGeom>
                    <a:noFill/>
                    <a:ln>
                      <a:noFill/>
                    </a:ln>
                  </pic:spPr>
                </pic:pic>
              </a:graphicData>
            </a:graphic>
          </wp:inline>
        </w:drawing>
      </w:r>
    </w:p>
    <w:p w14:paraId="104AC5EA" w14:textId="77777777" w:rsidR="004F4EBD" w:rsidRDefault="004F4EBD" w:rsidP="004F4EBD">
      <w:pPr>
        <w:pStyle w:val="Beschriftung"/>
        <w:jc w:val="left"/>
      </w:pPr>
      <w:r>
        <w:t xml:space="preserve">                                                    Abbildung </w:t>
      </w:r>
      <w:r w:rsidR="00FF2F92">
        <w:fldChar w:fldCharType="begin"/>
      </w:r>
      <w:r w:rsidR="00FF2F92">
        <w:instrText xml:space="preserve"> SEQ Abbildung \* ARABIC </w:instrText>
      </w:r>
      <w:r w:rsidR="00FF2F92">
        <w:fldChar w:fldCharType="separate"/>
      </w:r>
      <w:r w:rsidR="00927166">
        <w:rPr>
          <w:noProof/>
        </w:rPr>
        <w:t>5</w:t>
      </w:r>
      <w:r w:rsidR="00FF2F92">
        <w:rPr>
          <w:noProof/>
        </w:rPr>
        <w:fldChar w:fldCharType="end"/>
      </w:r>
      <w:r>
        <w:t xml:space="preserve"> - Farborgel mit Alltagschemikalien</w:t>
      </w:r>
    </w:p>
    <w:p w14:paraId="1F974EF8" w14:textId="77777777" w:rsidR="004F4EBD" w:rsidRPr="00FD1EEF" w:rsidRDefault="004F4EBD" w:rsidP="004F4EBD">
      <w:pPr>
        <w:tabs>
          <w:tab w:val="left" w:pos="1701"/>
          <w:tab w:val="left" w:pos="1985"/>
        </w:tabs>
        <w:ind w:left="1980" w:hanging="1980"/>
        <w:jc w:val="center"/>
        <w:rPr>
          <w:color w:val="FF0000"/>
        </w:rPr>
      </w:pPr>
      <w:r>
        <w:rPr>
          <w:noProof/>
          <w:color w:val="FF0000"/>
          <w:lang w:eastAsia="de-DE"/>
        </w:rPr>
        <w:t xml:space="preserve">       </w:t>
      </w:r>
    </w:p>
    <w:p w14:paraId="0ABD3E7A" w14:textId="65555EE1" w:rsidR="004F4EBD" w:rsidRDefault="004F4EBD" w:rsidP="004F4EBD">
      <w:pPr>
        <w:tabs>
          <w:tab w:val="left" w:pos="1701"/>
          <w:tab w:val="left" w:pos="1985"/>
        </w:tabs>
        <w:ind w:left="1985" w:hanging="1985"/>
      </w:pPr>
      <w:r>
        <w:t>Deutung:</w:t>
      </w:r>
      <w:r>
        <w:tab/>
      </w:r>
      <w:r>
        <w:tab/>
        <w:t>Rotkohl verändert je nach pH-Wert die Farbe. Dadurch kann man ihn gut als Indikator verwenden. Hierbei können alle pH-Wert-Bereiche abgedeckt werden (von sauer bis basisch). Die unterschiedliche Farbigkeit kommt durch die Änderung der chemische Struktur des Farbstoffes in protonierter bzw. deprotonierter Form vor.</w:t>
      </w:r>
      <w:r w:rsidR="0086483C">
        <w:t xml:space="preserve"> Stark saure Substanze werden intensiv rot gefärbt (Abbildung 5, linker Bereich). Neutrale Chemikalien besitzen eine blau-violette Farbe. Stark basische Chemikalien, wie Rohrreiniger, sind leuchtend gelb gefärbt. Abstufungen im basischen Bereich bilden sich von blau über grün bis zu gelb, je nach Basenstärke (Abbildung 5, rechter B</w:t>
      </w:r>
      <w:r w:rsidR="0086483C">
        <w:t>e</w:t>
      </w:r>
      <w:r w:rsidR="0086483C">
        <w:t>reich).</w:t>
      </w:r>
    </w:p>
    <w:p w14:paraId="191276E6" w14:textId="77777777" w:rsidR="004F4EBD" w:rsidRDefault="004F4EBD" w:rsidP="004F4EBD">
      <w:pPr>
        <w:tabs>
          <w:tab w:val="left" w:pos="1701"/>
          <w:tab w:val="left" w:pos="1985"/>
        </w:tabs>
        <w:ind w:left="1985" w:hanging="1985"/>
      </w:pPr>
      <w:r>
        <w:t>Entsorgung:</w:t>
      </w:r>
      <w:r>
        <w:tab/>
      </w:r>
      <w:r>
        <w:tab/>
        <w:t>Die Entsorgung erfolgt über den Abfluss.</w:t>
      </w:r>
    </w:p>
    <w:p w14:paraId="74680398" w14:textId="77777777" w:rsidR="004F4EBD" w:rsidRDefault="004F4EBD" w:rsidP="004F4EBD">
      <w:pPr>
        <w:ind w:left="1985" w:hanging="1985"/>
      </w:pPr>
      <w:r>
        <w:t>Literatur:</w:t>
      </w:r>
      <w:r>
        <w:tab/>
        <w:t xml:space="preserve">Prof. Blume </w:t>
      </w:r>
      <w:r w:rsidRPr="00C92ACB">
        <w:t>http://www.chemieunterricht.de/dc2/tip/rotkohl.htm</w:t>
      </w:r>
      <w:r>
        <w:t xml:space="preserve"> (z</w:t>
      </w:r>
      <w:r>
        <w:t>u</w:t>
      </w:r>
      <w:r>
        <w:t>letzt aufgerufen am 30.07.16 um 15:05Uhr)</w:t>
      </w:r>
    </w:p>
    <w:p w14:paraId="5BB906B7" w14:textId="64438EFE" w:rsidR="0086483C" w:rsidRPr="006B1D28" w:rsidRDefault="0086483C" w:rsidP="004F4EBD">
      <w:pPr>
        <w:ind w:left="1985" w:hanging="1985"/>
        <w:rPr>
          <w:rFonts w:asciiTheme="majorHAnsi" w:hAnsiTheme="majorHAnsi"/>
        </w:rPr>
      </w:pPr>
      <w:r>
        <w:t>Anmerkung:</w:t>
      </w:r>
      <w:r>
        <w:tab/>
        <w:t>Je nach Ergänzung der Farborgel sind andere Sicherheitsaspekte zu beac</w:t>
      </w:r>
      <w:r>
        <w:t>h</w:t>
      </w:r>
      <w:r>
        <w:t xml:space="preserve">ten. </w:t>
      </w:r>
    </w:p>
    <w:p w14:paraId="505F8F15" w14:textId="7B333E1E" w:rsidR="00A0582F" w:rsidRDefault="00F41141" w:rsidP="00EE249B">
      <w:pPr>
        <w:rPr>
          <w:color w:val="1F497D" w:themeColor="text2"/>
        </w:rPr>
      </w:pPr>
      <w:r>
        <w:rPr>
          <w:noProof/>
          <w:lang w:eastAsia="de-DE"/>
        </w:rPr>
        <mc:AlternateContent>
          <mc:Choice Requires="wps">
            <w:drawing>
              <wp:inline distT="0" distB="0" distL="0" distR="0" wp14:anchorId="5DD5B602" wp14:editId="6DDD16F4">
                <wp:extent cx="5760720" cy="1095375"/>
                <wp:effectExtent l="0" t="0" r="11430" b="28575"/>
                <wp:docPr id="3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95375"/>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B889E1" w14:textId="77777777" w:rsidR="000D6600" w:rsidRPr="00F31EBF" w:rsidRDefault="000D6600" w:rsidP="004F4EBD">
                            <w:pPr>
                              <w:rPr>
                                <w:color w:val="auto"/>
                              </w:rPr>
                            </w:pPr>
                            <w:r w:rsidRPr="00F31EBF">
                              <w:rPr>
                                <w:b/>
                                <w:color w:val="auto"/>
                              </w:rPr>
                              <w:t xml:space="preserve">Unterrichtsanschlüsse </w:t>
                            </w:r>
                            <w:r>
                              <w:rPr>
                                <w:color w:val="auto"/>
                              </w:rPr>
                              <w:t xml:space="preserve">Dieses Experiment bietet sich sowohl als Einstieg als auch zum Schluss einer Unterrichtseinheit zur Säure-Base Chemie an. Es kann individuell erweitert und umgewandelt werden. Die gleiche Farborgel kann mit Chemikalien aus dem Labor hergestellt und somit mit den Haushaltschemikalien verglichen werden. </w:t>
                            </w:r>
                          </w:p>
                          <w:p w14:paraId="588E3695" w14:textId="77777777" w:rsidR="000D6600" w:rsidRPr="00F31EBF" w:rsidRDefault="000D6600" w:rsidP="004F4EBD">
                            <w:pPr>
                              <w:rPr>
                                <w:color w:val="auto"/>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5DD5B602" id="Textfeld 81" o:spid="_x0000_s1034" type="#_x0000_t202" style="width:453.6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" strokecolor="#c0504d" strokeweight="1pt">
                <v:stroke dashstyle="dash"/>
                <v:shadow color="#868686"/>
                <v:textbox>
                  <w:txbxContent>
                    <w:p w14:paraId="0EB889E1" w14:textId="77777777" w:rsidR="000D6600" w:rsidRPr="00F31EBF" w:rsidRDefault="000D6600" w:rsidP="004F4EBD">
                      <w:pPr>
                        <w:rPr>
                          <w:color w:val="auto"/>
                        </w:rPr>
                      </w:pPr>
                      <w:r w:rsidRPr="00F31EBF">
                        <w:rPr>
                          <w:b/>
                          <w:color w:val="auto"/>
                        </w:rPr>
                        <w:t xml:space="preserve">Unterrichtsanschlüsse </w:t>
                      </w:r>
                      <w:r>
                        <w:rPr>
                          <w:color w:val="auto"/>
                        </w:rPr>
                        <w:t xml:space="preserve">Dieses Experiment bietet sich sowohl als Einstieg als auch zum Schluss einer Unterrichtseinheit zur Säure-Base Chemie an. Es kann individuell erweitert und umgewandelt werden. Die gleiche Farborgel kann mit Chemikalien aus dem Labor hergestellt und somit mit den Haushaltschemikalien verglichen werden. </w:t>
                      </w:r>
                    </w:p>
                    <w:p w14:paraId="588E3695" w14:textId="77777777" w:rsidR="000D6600" w:rsidRPr="00F31EBF" w:rsidRDefault="000D6600" w:rsidP="004F4EBD">
                      <w:pPr>
                        <w:rPr>
                          <w:color w:val="auto"/>
                        </w:rPr>
                      </w:pPr>
                    </w:p>
                  </w:txbxContent>
                </v:textbox>
                <w10:anchorlock/>
              </v:shape>
            </w:pict>
          </mc:Fallback>
        </mc:AlternateContent>
      </w:r>
    </w:p>
    <w:p w14:paraId="2A767F58" w14:textId="77777777" w:rsidR="00A0582F" w:rsidRPr="00F74A95" w:rsidRDefault="00A0582F" w:rsidP="00A0582F">
      <w:pPr>
        <w:rPr>
          <w:color w:val="1F497D" w:themeColor="text2"/>
        </w:rPr>
        <w:sectPr w:rsidR="00A0582F" w:rsidRPr="00F74A95" w:rsidSect="00241591">
          <w:pgSz w:w="11906" w:h="16838"/>
          <w:pgMar w:top="1417" w:right="1417" w:bottom="709" w:left="1417" w:header="708" w:footer="708" w:gutter="0"/>
          <w:pgNumType w:start="1"/>
          <w:cols w:space="708"/>
          <w:titlePg/>
          <w:docGrid w:linePitch="360"/>
        </w:sectPr>
      </w:pPr>
    </w:p>
    <w:p w14:paraId="0EB69DA4" w14:textId="2078B27A" w:rsidR="004F4EBD" w:rsidRDefault="004F4EBD" w:rsidP="00EE249B">
      <w:pPr>
        <w:jc w:val="center"/>
        <w:rPr>
          <w:rFonts w:asciiTheme="majorHAnsi" w:hAnsiTheme="majorHAnsi"/>
          <w:b/>
          <w:sz w:val="36"/>
        </w:rPr>
      </w:pPr>
      <w:r>
        <w:rPr>
          <w:rFonts w:asciiTheme="majorHAnsi" w:hAnsiTheme="majorHAnsi"/>
          <w:b/>
          <w:sz w:val="36"/>
        </w:rPr>
        <w:lastRenderedPageBreak/>
        <w:t>Neutralisationsreaktion – Säure und Natron</w:t>
      </w:r>
    </w:p>
    <w:p w14:paraId="044285AE" w14:textId="77777777" w:rsidR="004F4EBD" w:rsidRDefault="004F4EBD" w:rsidP="004F4EBD">
      <w:pPr>
        <w:tabs>
          <w:tab w:val="left" w:pos="1701"/>
          <w:tab w:val="left" w:pos="1985"/>
        </w:tabs>
        <w:ind w:left="1980" w:hanging="1980"/>
      </w:pPr>
      <w:r w:rsidRPr="0004310E">
        <w:rPr>
          <w:u w:val="single"/>
        </w:rPr>
        <w:t>Materialien:</w:t>
      </w:r>
      <w:r>
        <w:t xml:space="preserve"> </w:t>
      </w:r>
      <w:r>
        <w:tab/>
      </w:r>
      <w:r>
        <w:tab/>
        <w:t xml:space="preserve">Becherglas, Teelicht, Pipette </w:t>
      </w:r>
    </w:p>
    <w:p w14:paraId="070F2A0C" w14:textId="77777777" w:rsidR="004F4EBD" w:rsidRPr="00ED07C2" w:rsidRDefault="004F4EBD" w:rsidP="004F4EBD">
      <w:pPr>
        <w:tabs>
          <w:tab w:val="left" w:pos="1701"/>
          <w:tab w:val="left" w:pos="1985"/>
          <w:tab w:val="left" w:pos="2552"/>
        </w:tabs>
        <w:ind w:left="1980" w:hanging="1980"/>
      </w:pPr>
      <w:r w:rsidRPr="0004310E">
        <w:rPr>
          <w:u w:val="single"/>
        </w:rPr>
        <w:t>Chemikalien:</w:t>
      </w:r>
      <w:r>
        <w:tab/>
      </w:r>
      <w:r>
        <w:tab/>
        <w:t xml:space="preserve">Essigessenz, Natron </w:t>
      </w:r>
    </w:p>
    <w:p w14:paraId="4F9FAF8C" w14:textId="0A6EE3EA" w:rsidR="0086483C" w:rsidRDefault="004F4EBD" w:rsidP="0086483C">
      <w:pPr>
        <w:tabs>
          <w:tab w:val="left" w:pos="1701"/>
          <w:tab w:val="left" w:pos="1985"/>
        </w:tabs>
        <w:ind w:left="1980" w:hanging="1980"/>
      </w:pPr>
      <w:r w:rsidRPr="0004310E">
        <w:rPr>
          <w:u w:val="single"/>
        </w:rPr>
        <w:t>Durchführung:</w:t>
      </w:r>
      <w:r>
        <w:t xml:space="preserve"> </w:t>
      </w:r>
      <w:r>
        <w:tab/>
      </w:r>
      <w:r>
        <w:tab/>
      </w:r>
      <w:r>
        <w:tab/>
        <w:t>Natron wird in ein Becherglas gegeben, sodass es gerade so den komple</w:t>
      </w:r>
      <w:r>
        <w:t>t</w:t>
      </w:r>
      <w:r>
        <w:t>ten Boden des Glases bedeckt. Ein Teelicht wird in die Mitte des Glases g</w:t>
      </w:r>
      <w:r>
        <w:t>e</w:t>
      </w:r>
      <w:r>
        <w:t>stellt und entzündet. Mit einer Pipette wird rund um die Kerze Essigessenz auf das N</w:t>
      </w:r>
      <w:r w:rsidR="0086483C">
        <w:t xml:space="preserve">atron getropft und beobachtet. </w:t>
      </w:r>
    </w:p>
    <w:p w14:paraId="3212F3DE" w14:textId="592A800F" w:rsidR="004F4EBD" w:rsidRDefault="004F4EBD" w:rsidP="004B2691">
      <w:pPr>
        <w:tabs>
          <w:tab w:val="left" w:pos="0"/>
          <w:tab w:val="left" w:pos="1701"/>
        </w:tabs>
      </w:pPr>
      <w:r w:rsidRPr="0004310E">
        <w:rPr>
          <w:b/>
        </w:rPr>
        <w:t>Aufgabe 1:</w:t>
      </w:r>
      <w:r>
        <w:t xml:space="preserve"> Führe den Versuch durch</w:t>
      </w:r>
      <w:r w:rsidR="004B2691">
        <w:t>.</w:t>
      </w:r>
      <w:r>
        <w:t xml:space="preserve"> </w:t>
      </w:r>
      <w:r w:rsidR="004B2691">
        <w:t>N</w:t>
      </w:r>
      <w:r w:rsidR="0086483C">
        <w:t>enne deine Beobachtungen</w:t>
      </w:r>
      <w:r w:rsidR="004B2691">
        <w:t xml:space="preserve"> und erkläre diese</w:t>
      </w:r>
      <w:r>
        <w:t xml:space="preserve">. </w:t>
      </w:r>
      <w:r w:rsidR="004B2691">
        <w:t>Stelle eine Möglichkeit dar, das entstehende Gas nachzuweisen.</w:t>
      </w:r>
    </w:p>
    <w:p w14:paraId="1C225288" w14:textId="0F2D5999" w:rsidR="004F4EBD" w:rsidRDefault="004F4EBD" w:rsidP="004F4EBD">
      <w:pPr>
        <w:tabs>
          <w:tab w:val="left" w:pos="0"/>
          <w:tab w:val="left" w:pos="1701"/>
        </w:tabs>
      </w:pPr>
      <w:r w:rsidRPr="0004310E">
        <w:rPr>
          <w:b/>
        </w:rPr>
        <w:t>Aufgabe 2</w:t>
      </w:r>
      <w:r>
        <w:t>: Formuliere die Reaktionsgleichung</w:t>
      </w:r>
      <w:r w:rsidR="00893359">
        <w:t xml:space="preserve"> für</w:t>
      </w:r>
      <w:r>
        <w:t xml:space="preserve"> d</w:t>
      </w:r>
      <w:r w:rsidR="00893359">
        <w:t>iese</w:t>
      </w:r>
      <w:r>
        <w:t xml:space="preserve"> Reaktion. Recherchiere hierfür, um welche Chemikalie es sich bei Natron handelt.</w:t>
      </w:r>
    </w:p>
    <w:p w14:paraId="739A256C" w14:textId="2187AEE8" w:rsidR="0086483C" w:rsidRDefault="004B2691" w:rsidP="004F4EBD">
      <w:pPr>
        <w:tabs>
          <w:tab w:val="left" w:pos="0"/>
          <w:tab w:val="left" w:pos="1701"/>
        </w:tabs>
      </w:pPr>
      <w:r>
        <w:rPr>
          <w:rFonts w:asciiTheme="majorHAnsi" w:hAnsiTheme="majorHAnsi"/>
          <w:b/>
          <w:noProof/>
          <w:sz w:val="36"/>
          <w:lang w:eastAsia="de-DE"/>
        </w:rPr>
        <w:drawing>
          <wp:anchor distT="0" distB="0" distL="114300" distR="114300" simplePos="0" relativeHeight="251665408" behindDoc="0" locked="0" layoutInCell="1" allowOverlap="1" wp14:anchorId="76BA52E1" wp14:editId="378653AA">
            <wp:simplePos x="0" y="0"/>
            <wp:positionH relativeFrom="column">
              <wp:posOffset>4580890</wp:posOffset>
            </wp:positionH>
            <wp:positionV relativeFrom="paragraph">
              <wp:posOffset>-11646</wp:posOffset>
            </wp:positionV>
            <wp:extent cx="908685" cy="942975"/>
            <wp:effectExtent l="0" t="0" r="5715" b="9525"/>
            <wp:wrapNone/>
            <wp:docPr id="15" name="Grafik 15" descr="C:\Users\Tabea\Downloads\medicine-29696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ea\Downloads\medicine-296966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868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F1E73" w14:textId="77777777" w:rsidR="004B2691" w:rsidRDefault="004B2691" w:rsidP="004F4EBD">
      <w:pPr>
        <w:tabs>
          <w:tab w:val="left" w:pos="0"/>
          <w:tab w:val="left" w:pos="1701"/>
        </w:tabs>
      </w:pPr>
    </w:p>
    <w:p w14:paraId="6BC4FECD" w14:textId="77777777" w:rsidR="004F4EBD" w:rsidRPr="0004310E" w:rsidRDefault="004F4EBD" w:rsidP="004F4EBD">
      <w:pPr>
        <w:spacing w:line="276" w:lineRule="auto"/>
        <w:jc w:val="left"/>
        <w:rPr>
          <w:b/>
          <w:sz w:val="24"/>
          <w:u w:val="single"/>
        </w:rPr>
      </w:pPr>
      <w:r w:rsidRPr="0004310E">
        <w:rPr>
          <w:b/>
          <w:sz w:val="24"/>
          <w:u w:val="single"/>
        </w:rPr>
        <w:t>Sodbrennen:</w:t>
      </w:r>
    </w:p>
    <w:p w14:paraId="7F6FDEAD" w14:textId="3A0664C9" w:rsidR="004F4EBD" w:rsidRDefault="00F41141" w:rsidP="004F4EBD">
      <w:pPr>
        <w:spacing w:line="276" w:lineRule="auto"/>
        <w:rPr>
          <w:sz w:val="24"/>
        </w:rPr>
      </w:pPr>
      <w:r>
        <w:rPr>
          <w:noProof/>
          <w:lang w:eastAsia="de-DE"/>
        </w:rPr>
        <mc:AlternateContent>
          <mc:Choice Requires="wps">
            <w:drawing>
              <wp:anchor distT="0" distB="0" distL="114300" distR="114300" simplePos="0" relativeHeight="251802624" behindDoc="0" locked="0" layoutInCell="1" allowOverlap="1" wp14:anchorId="0DFE1722" wp14:editId="58203CC3">
                <wp:simplePos x="0" y="0"/>
                <wp:positionH relativeFrom="column">
                  <wp:posOffset>553085</wp:posOffset>
                </wp:positionH>
                <wp:positionV relativeFrom="paragraph">
                  <wp:posOffset>1557655</wp:posOffset>
                </wp:positionV>
                <wp:extent cx="4953000" cy="1598930"/>
                <wp:effectExtent l="0" t="0" r="19050" b="2032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5989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EDA7B9F" w14:textId="77777777" w:rsidR="000D6600" w:rsidRDefault="000D6600" w:rsidP="004F4EBD">
                            <w:pPr>
                              <w:jc w:val="center"/>
                            </w:pPr>
                            <w:r>
                              <w:t>Werbung    +++ Neu +++    Werbung</w:t>
                            </w:r>
                          </w:p>
                          <w:p w14:paraId="5EC5690A" w14:textId="77777777" w:rsidR="000D6600" w:rsidRDefault="000D6600" w:rsidP="004F4EBD">
                            <w:r>
                              <w:t>Das neue Sodbrennmittel Sobresalz! Innovative Hilfe bei Sodbrennen. Neutral</w:t>
                            </w:r>
                            <w:r>
                              <w:t>i</w:t>
                            </w:r>
                            <w:r>
                              <w:t>siert Überschüssige Magensäure und hält bis zu einer Woche! Das heilende Salz Natriumhydrogencarbonat unterstützt die natürliche Heilung unseres Magen-Systems.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DFE1722" id="Textfeld 2" o:spid="_x0000_s1035" type="#_x0000_t202" style="position:absolute;left:0;text-align:left;margin-left:43.55pt;margin-top:122.65pt;width:390pt;height:125.9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" fillcolor="white [3201]" strokecolor="#c0504d [3205]" strokeweight="2pt">
                <v:textbox style="mso-fit-shape-to-text:t">
                  <w:txbxContent>
                    <w:p w14:paraId="3EDA7B9F" w14:textId="77777777" w:rsidR="000D6600" w:rsidRDefault="000D6600" w:rsidP="004F4EBD">
                      <w:pPr>
                        <w:jc w:val="center"/>
                      </w:pPr>
                      <w:r>
                        <w:t>Werbung    +++ Neu +++    Werbung</w:t>
                      </w:r>
                    </w:p>
                    <w:p w14:paraId="5EC5690A" w14:textId="77777777" w:rsidR="000D6600" w:rsidRDefault="000D6600" w:rsidP="004F4EBD">
                      <w:r>
                        <w:t xml:space="preserve">Das neue Sodbrennmittel </w:t>
                      </w:r>
                      <w:proofErr w:type="spellStart"/>
                      <w:r>
                        <w:t>Sobresalz</w:t>
                      </w:r>
                      <w:proofErr w:type="spellEnd"/>
                      <w:r>
                        <w:t>! Innovative Hilfe bei Sodbrennen. Neutralisiert Überschüssige Magensäure und hält bis zu einer Woche! Das heilende Salz Natriumhydrogencarbonat unterstützt die natürliche Heilung unseres Magen-Systems.</w:t>
                      </w:r>
                    </w:p>
                  </w:txbxContent>
                </v:textbox>
              </v:shape>
            </w:pict>
          </mc:Fallback>
        </mc:AlternateContent>
      </w:r>
      <w:r w:rsidR="004F4EBD" w:rsidRPr="0004310E">
        <w:rPr>
          <w:sz w:val="24"/>
        </w:rPr>
        <w:t>Unser Magen produziert täglich bis zu drei Liter Magensaft. Dieser Magensaft besteht unter anderem aus Salzsäure</w:t>
      </w:r>
      <w:r w:rsidR="004F4EBD">
        <w:rPr>
          <w:sz w:val="24"/>
        </w:rPr>
        <w:t>, die Bakterien abtöten und bei der Verdauung hilft</w:t>
      </w:r>
      <w:r w:rsidR="004F4EBD" w:rsidRPr="0004310E">
        <w:rPr>
          <w:sz w:val="24"/>
        </w:rPr>
        <w:t>. Prod</w:t>
      </w:r>
      <w:r w:rsidR="004F4EBD" w:rsidRPr="0004310E">
        <w:rPr>
          <w:sz w:val="24"/>
        </w:rPr>
        <w:t>u</w:t>
      </w:r>
      <w:r w:rsidR="004F4EBD" w:rsidRPr="0004310E">
        <w:rPr>
          <w:sz w:val="24"/>
        </w:rPr>
        <w:t>ziert unser Magen zu viel Magensäure, kann die überschüssige Säure in die Speiseröhre gelangen und es kommt zu Sodbrennen. Vor allem Alkohol, Rauchen, Kaffe</w:t>
      </w:r>
      <w:r w:rsidR="004F4EBD">
        <w:rPr>
          <w:sz w:val="24"/>
        </w:rPr>
        <w:t>e</w:t>
      </w:r>
      <w:r w:rsidR="004F4EBD" w:rsidRPr="0004310E">
        <w:rPr>
          <w:sz w:val="24"/>
        </w:rPr>
        <w:t xml:space="preserve"> und Stress können zu einer erhöhten Säureproduktion führen. Durch Einnahme von Medikamenten können diese Beschwerden gelindert werden. Solche Arzneimittel enthalten Stoffe, die die Magensäure kurzfristig neutralisiert.</w:t>
      </w:r>
    </w:p>
    <w:p w14:paraId="01BE9BBF" w14:textId="08D38D49" w:rsidR="004F4EBD" w:rsidRDefault="004F4EBD" w:rsidP="004F4EBD">
      <w:pPr>
        <w:spacing w:line="276" w:lineRule="auto"/>
        <w:rPr>
          <w:sz w:val="24"/>
        </w:rPr>
      </w:pPr>
    </w:p>
    <w:p w14:paraId="08699C79" w14:textId="77777777" w:rsidR="004F4EBD" w:rsidRDefault="004F4EBD" w:rsidP="004F4EBD">
      <w:pPr>
        <w:spacing w:line="276" w:lineRule="auto"/>
        <w:rPr>
          <w:sz w:val="24"/>
        </w:rPr>
      </w:pPr>
    </w:p>
    <w:p w14:paraId="56A47645" w14:textId="77777777" w:rsidR="004F4EBD" w:rsidRDefault="004F4EBD" w:rsidP="004F4EBD">
      <w:pPr>
        <w:spacing w:line="276" w:lineRule="auto"/>
        <w:rPr>
          <w:sz w:val="24"/>
        </w:rPr>
      </w:pPr>
    </w:p>
    <w:p w14:paraId="7E5A1B41" w14:textId="77777777" w:rsidR="004F4EBD" w:rsidRDefault="004F4EBD" w:rsidP="004F4EBD">
      <w:pPr>
        <w:spacing w:line="276" w:lineRule="auto"/>
        <w:rPr>
          <w:sz w:val="24"/>
        </w:rPr>
      </w:pPr>
    </w:p>
    <w:p w14:paraId="61D49A9A" w14:textId="77777777" w:rsidR="004F4EBD" w:rsidRDefault="004F4EBD" w:rsidP="004F4EBD">
      <w:pPr>
        <w:spacing w:line="276" w:lineRule="auto"/>
        <w:rPr>
          <w:sz w:val="24"/>
        </w:rPr>
      </w:pPr>
    </w:p>
    <w:p w14:paraId="343BE7E1" w14:textId="77777777" w:rsidR="004F4EBD" w:rsidRDefault="004F4EBD" w:rsidP="004F4EBD">
      <w:pPr>
        <w:spacing w:line="240" w:lineRule="auto"/>
        <w:rPr>
          <w:sz w:val="24"/>
        </w:rPr>
      </w:pPr>
    </w:p>
    <w:p w14:paraId="36E3E9E9" w14:textId="359BA73B" w:rsidR="00A0582F" w:rsidRDefault="004F4EBD" w:rsidP="00A0582F">
      <w:pPr>
        <w:rPr>
          <w:sz w:val="24"/>
        </w:rPr>
      </w:pPr>
      <w:r w:rsidRPr="0004310E">
        <w:rPr>
          <w:b/>
          <w:sz w:val="24"/>
        </w:rPr>
        <w:t>Aufgabe 3</w:t>
      </w:r>
      <w:r>
        <w:rPr>
          <w:sz w:val="24"/>
        </w:rPr>
        <w:t>: Bewerte die Werbung für das Sodbrennmittel Sobresalz und setze dich kr</w:t>
      </w:r>
      <w:r>
        <w:rPr>
          <w:sz w:val="24"/>
        </w:rPr>
        <w:t>i</w:t>
      </w:r>
      <w:r>
        <w:rPr>
          <w:sz w:val="24"/>
        </w:rPr>
        <w:t>tisch mit den Aussagen der Werbung auseinander. Gehe hierbei auf die ablaufende Rea</w:t>
      </w:r>
      <w:r>
        <w:rPr>
          <w:sz w:val="24"/>
        </w:rPr>
        <w:t>k</w:t>
      </w:r>
      <w:r>
        <w:rPr>
          <w:sz w:val="24"/>
        </w:rPr>
        <w:t>tion  und die Wirkungsweise solcher Medikamente ein.</w:t>
      </w:r>
      <w:r w:rsidR="00F41141">
        <w:rPr>
          <w:sz w:val="24"/>
        </w:rPr>
        <w:t xml:space="preserve"> </w:t>
      </w:r>
    </w:p>
    <w:p w14:paraId="2F6B5348" w14:textId="77777777" w:rsidR="00F41141" w:rsidRPr="005240FE" w:rsidRDefault="00F41141" w:rsidP="00A0582F">
      <w:pPr>
        <w:sectPr w:rsidR="00F41141" w:rsidRPr="005240FE" w:rsidSect="00EE249B">
          <w:headerReference w:type="default" r:id="rId37"/>
          <w:pgSz w:w="11906" w:h="16838"/>
          <w:pgMar w:top="1417" w:right="1417" w:bottom="709" w:left="1417" w:header="708" w:footer="708" w:gutter="0"/>
          <w:pgNumType w:start="0"/>
          <w:cols w:space="708"/>
          <w:titlePg/>
          <w:docGrid w:linePitch="360"/>
        </w:sectPr>
      </w:pPr>
    </w:p>
    <w:p w14:paraId="0D6EF12E" w14:textId="77777777" w:rsidR="00F41141" w:rsidRPr="00E54798" w:rsidRDefault="00F41141" w:rsidP="00F41141">
      <w:pPr>
        <w:pStyle w:val="berschrift1"/>
        <w:numPr>
          <w:ilvl w:val="0"/>
          <w:numId w:val="1"/>
        </w:numPr>
        <w:rPr>
          <w:color w:val="auto"/>
        </w:rPr>
      </w:pPr>
      <w:bookmarkStart w:id="18" w:name="_Toc457885506"/>
      <w:bookmarkStart w:id="19" w:name="_Toc457986211"/>
      <w:r>
        <w:rPr>
          <w:color w:val="auto"/>
        </w:rPr>
        <w:lastRenderedPageBreak/>
        <w:t>Didaktischer Kommentar zum Schülerarbeitsblatt</w:t>
      </w:r>
      <w:bookmarkEnd w:id="18"/>
      <w:bookmarkEnd w:id="19"/>
      <w:r>
        <w:rPr>
          <w:color w:val="auto"/>
        </w:rPr>
        <w:t xml:space="preserve"> </w:t>
      </w:r>
    </w:p>
    <w:p w14:paraId="74271FCA" w14:textId="77777777" w:rsidR="00F41141" w:rsidRPr="00E54798" w:rsidRDefault="00F41141" w:rsidP="00F41141">
      <w:pPr>
        <w:pStyle w:val="berschrift2"/>
        <w:numPr>
          <w:ilvl w:val="1"/>
          <w:numId w:val="1"/>
        </w:numPr>
        <w:rPr>
          <w:color w:val="auto"/>
        </w:rPr>
      </w:pPr>
      <w:bookmarkStart w:id="20" w:name="_Toc457885507"/>
      <w:bookmarkStart w:id="21" w:name="_Toc457986212"/>
      <w:r w:rsidRPr="00E54798">
        <w:rPr>
          <w:color w:val="auto"/>
        </w:rPr>
        <w:t>Erwartungshorizont (Kerncurriculum)</w:t>
      </w:r>
      <w:bookmarkEnd w:id="20"/>
      <w:bookmarkEnd w:id="21"/>
    </w:p>
    <w:p w14:paraId="1BFB7D6C" w14:textId="77777777" w:rsidR="00F41141" w:rsidRDefault="00F41141" w:rsidP="00F41141">
      <w:pPr>
        <w:pStyle w:val="Listenabsatz"/>
        <w:tabs>
          <w:tab w:val="left" w:pos="0"/>
        </w:tabs>
        <w:rPr>
          <w:rFonts w:asciiTheme="majorHAnsi" w:hAnsiTheme="majorHAnsi"/>
          <w:color w:val="auto"/>
        </w:rPr>
      </w:pPr>
      <w:r>
        <w:rPr>
          <w:rFonts w:asciiTheme="majorHAnsi" w:hAnsiTheme="majorHAnsi"/>
          <w:color w:val="auto"/>
        </w:rPr>
        <w:t xml:space="preserve">Aufgabe 1: Versuchsdurchführung: </w:t>
      </w:r>
    </w:p>
    <w:p w14:paraId="1A076796" w14:textId="48BE67B9" w:rsidR="00F41141" w:rsidRDefault="00F41141" w:rsidP="00F41141">
      <w:pPr>
        <w:tabs>
          <w:tab w:val="left" w:pos="0"/>
        </w:tabs>
        <w:rPr>
          <w:rFonts w:asciiTheme="majorHAnsi" w:hAnsiTheme="majorHAnsi"/>
          <w:color w:val="auto"/>
        </w:rPr>
      </w:pPr>
      <w:r>
        <w:rPr>
          <w:rFonts w:asciiTheme="majorHAnsi" w:hAnsiTheme="majorHAnsi"/>
          <w:color w:val="auto"/>
        </w:rPr>
        <w:t>Hierbei geht es um das Ausführen des beschriebenen Versuches und der N</w:t>
      </w:r>
      <w:r w:rsidR="006E0353">
        <w:rPr>
          <w:rFonts w:asciiTheme="majorHAnsi" w:hAnsiTheme="majorHAnsi"/>
          <w:color w:val="auto"/>
        </w:rPr>
        <w:t>ennung</w:t>
      </w:r>
      <w:r>
        <w:rPr>
          <w:rFonts w:asciiTheme="majorHAnsi" w:hAnsiTheme="majorHAnsi"/>
          <w:color w:val="auto"/>
        </w:rPr>
        <w:t xml:space="preserve"> der Beobac</w:t>
      </w:r>
      <w:r>
        <w:rPr>
          <w:rFonts w:asciiTheme="majorHAnsi" w:hAnsiTheme="majorHAnsi"/>
          <w:color w:val="auto"/>
        </w:rPr>
        <w:t>h</w:t>
      </w:r>
      <w:r>
        <w:rPr>
          <w:rFonts w:asciiTheme="majorHAnsi" w:hAnsiTheme="majorHAnsi"/>
          <w:color w:val="auto"/>
        </w:rPr>
        <w:t>tungen (Einfache Nennung: Anforderungsbereich I). Die SuS greifen hierbei auf ihr Vorwissen zurück und entwickeln den vorgegebenen Versuch dahingehend weiter, dass der Gasnachweis selbst entwickelt werden soll. Der Nachweis von CO</w:t>
      </w:r>
      <w:r>
        <w:rPr>
          <w:rFonts w:asciiTheme="majorHAnsi" w:hAnsiTheme="majorHAnsi"/>
          <w:color w:val="auto"/>
          <w:vertAlign w:val="subscript"/>
        </w:rPr>
        <w:t>2</w:t>
      </w:r>
      <w:r>
        <w:rPr>
          <w:rFonts w:asciiTheme="majorHAnsi" w:hAnsiTheme="majorHAnsi"/>
          <w:color w:val="auto"/>
        </w:rPr>
        <w:t xml:space="preserve"> mit Kalkwasser ist bereits bekannt. Die Protokollierung des Versuchs übernehmen die SuS zum größten Teil selbst. Im Kerncurriculum wird die Auseinandersetzung mit Phänomenen vor allem durch das Erlernen der Experimentie</w:t>
      </w:r>
      <w:r>
        <w:rPr>
          <w:rFonts w:asciiTheme="majorHAnsi" w:hAnsiTheme="majorHAnsi"/>
          <w:color w:val="auto"/>
        </w:rPr>
        <w:t>r</w:t>
      </w:r>
      <w:r>
        <w:rPr>
          <w:rFonts w:asciiTheme="majorHAnsi" w:hAnsiTheme="majorHAnsi"/>
          <w:color w:val="auto"/>
        </w:rPr>
        <w:t>fähigkeit als naturwissenschaftliche Grundbildung beschrieben. Experimente schulen hierbei fachspezifische Fertigkeiten und vermitteln verantwortungsbewussten Umgang mit Chemikalien und Gerätschaften aus Haushalt, Labor und Umwelt.</w:t>
      </w:r>
    </w:p>
    <w:p w14:paraId="291DA6AE" w14:textId="77777777" w:rsidR="00F41141" w:rsidRDefault="00F41141" w:rsidP="00F41141">
      <w:pPr>
        <w:tabs>
          <w:tab w:val="left" w:pos="0"/>
        </w:tabs>
        <w:rPr>
          <w:rFonts w:asciiTheme="majorHAnsi" w:hAnsiTheme="majorHAnsi"/>
          <w:color w:val="auto"/>
        </w:rPr>
      </w:pPr>
      <w:r>
        <w:rPr>
          <w:rFonts w:asciiTheme="majorHAnsi" w:hAnsiTheme="majorHAnsi"/>
          <w:color w:val="auto"/>
        </w:rPr>
        <w:tab/>
        <w:t>Aufgabe 2:</w:t>
      </w:r>
    </w:p>
    <w:p w14:paraId="71903C19" w14:textId="072DD70B" w:rsidR="00F41141" w:rsidRDefault="00F41141" w:rsidP="00F41141">
      <w:pPr>
        <w:tabs>
          <w:tab w:val="left" w:pos="0"/>
        </w:tabs>
        <w:rPr>
          <w:rFonts w:asciiTheme="majorHAnsi" w:hAnsiTheme="majorHAnsi"/>
          <w:color w:val="auto"/>
        </w:rPr>
      </w:pPr>
      <w:r>
        <w:rPr>
          <w:rFonts w:asciiTheme="majorHAnsi" w:hAnsiTheme="majorHAnsi"/>
          <w:color w:val="auto"/>
        </w:rPr>
        <w:t>Hierbei geht es um die Formulierung (Anforderungsbereich II) einer Reaktionsgleichung und der Auswertung</w:t>
      </w:r>
      <w:r w:rsidR="006E0353">
        <w:rPr>
          <w:rFonts w:asciiTheme="majorHAnsi" w:hAnsiTheme="majorHAnsi"/>
          <w:color w:val="auto"/>
        </w:rPr>
        <w:t xml:space="preserve"> der eigenen Beobachtungen und N</w:t>
      </w:r>
      <w:r>
        <w:rPr>
          <w:rFonts w:asciiTheme="majorHAnsi" w:hAnsiTheme="majorHAnsi"/>
          <w:color w:val="auto"/>
        </w:rPr>
        <w:t>achweise. In diesem Teil muss eventuell auf die Strukturformel und/oder Summenformel von Essigsäure eingegangen werden, um den SuS eine Hilfestellung hierfür zu geben. Das Aufstellen von Reaktionsgleichungen sollte in dieser Klassenstufe allerdings bereits geübt worden sein.</w:t>
      </w:r>
    </w:p>
    <w:p w14:paraId="455E7195" w14:textId="77777777" w:rsidR="00F41141" w:rsidRDefault="00F41141" w:rsidP="00F41141">
      <w:pPr>
        <w:tabs>
          <w:tab w:val="left" w:pos="0"/>
        </w:tabs>
        <w:rPr>
          <w:rFonts w:asciiTheme="majorHAnsi" w:hAnsiTheme="majorHAnsi"/>
          <w:color w:val="auto"/>
        </w:rPr>
      </w:pPr>
      <w:r>
        <w:rPr>
          <w:rFonts w:asciiTheme="majorHAnsi" w:hAnsiTheme="majorHAnsi"/>
          <w:color w:val="auto"/>
        </w:rPr>
        <w:tab/>
        <w:t>Aufgabe 3:</w:t>
      </w:r>
    </w:p>
    <w:p w14:paraId="53384D8D" w14:textId="780A7770" w:rsidR="00F41141" w:rsidRDefault="00F41141" w:rsidP="00F41141">
      <w:pPr>
        <w:rPr>
          <w:color w:val="auto"/>
        </w:rPr>
      </w:pPr>
      <w:r>
        <w:rPr>
          <w:rFonts w:asciiTheme="majorHAnsi" w:hAnsiTheme="majorHAnsi"/>
          <w:color w:val="auto"/>
        </w:rPr>
        <w:t xml:space="preserve">Diese Aufgabe zielt direkt auf den </w:t>
      </w:r>
      <w:r>
        <w:rPr>
          <w:color w:val="auto"/>
        </w:rPr>
        <w:t xml:space="preserve">Transfer der Reaktion und die Bewertung </w:t>
      </w:r>
      <w:r>
        <w:rPr>
          <w:rFonts w:asciiTheme="majorHAnsi" w:hAnsiTheme="majorHAnsi"/>
          <w:color w:val="auto"/>
        </w:rPr>
        <w:t>(Anforderungsb</w:t>
      </w:r>
      <w:r>
        <w:rPr>
          <w:rFonts w:asciiTheme="majorHAnsi" w:hAnsiTheme="majorHAnsi"/>
          <w:color w:val="auto"/>
        </w:rPr>
        <w:t>e</w:t>
      </w:r>
      <w:r>
        <w:rPr>
          <w:rFonts w:asciiTheme="majorHAnsi" w:hAnsiTheme="majorHAnsi"/>
          <w:color w:val="auto"/>
        </w:rPr>
        <w:t>reich III)</w:t>
      </w:r>
      <w:r w:rsidR="006E0353">
        <w:rPr>
          <w:color w:val="auto"/>
        </w:rPr>
        <w:t xml:space="preserve"> einer Werbeanzeige</w:t>
      </w:r>
      <w:r>
        <w:rPr>
          <w:color w:val="auto"/>
        </w:rPr>
        <w:t xml:space="preserve"> ab. Hierbei sollen Sodbrennmittel kritisch betrachtet und dessen Aussagen überprüft werden. Die ablaufende Reaktion ist der Reaktion des vorherigen Versuchs sehr ähnlich. Der Transfer besteht hierbei aus dem Austausch von Essigsäure zu Salzsäure. </w:t>
      </w:r>
      <w:r w:rsidR="006E0353">
        <w:rPr>
          <w:color w:val="auto"/>
        </w:rPr>
        <w:t>Des Weiteren sollen die SuS auch hier eine Neutralisationsreaktion erkennen und erklären können. Diese ist ausschlaggebend für die Wirkungsweise von Sodbrennmitteln.</w:t>
      </w:r>
    </w:p>
    <w:p w14:paraId="4494F820" w14:textId="77777777" w:rsidR="006E0353" w:rsidRDefault="006E0353" w:rsidP="00F41141">
      <w:pPr>
        <w:rPr>
          <w:color w:val="auto"/>
        </w:rPr>
      </w:pPr>
    </w:p>
    <w:p w14:paraId="21FFC7F5" w14:textId="77777777" w:rsidR="006E0353" w:rsidRDefault="006E0353" w:rsidP="00F41141">
      <w:pPr>
        <w:rPr>
          <w:color w:val="auto"/>
        </w:rPr>
      </w:pPr>
    </w:p>
    <w:p w14:paraId="6CA6BDCB" w14:textId="77777777" w:rsidR="006E0353" w:rsidRDefault="006E0353" w:rsidP="00F41141">
      <w:pPr>
        <w:rPr>
          <w:color w:val="auto"/>
        </w:rPr>
      </w:pPr>
    </w:p>
    <w:p w14:paraId="215125A7" w14:textId="77777777" w:rsidR="00F41141" w:rsidRPr="000158C9" w:rsidRDefault="00F41141" w:rsidP="00F41141">
      <w:pPr>
        <w:tabs>
          <w:tab w:val="left" w:pos="0"/>
        </w:tabs>
        <w:rPr>
          <w:rFonts w:asciiTheme="majorHAnsi" w:hAnsiTheme="majorHAnsi"/>
          <w:color w:val="auto"/>
        </w:rPr>
      </w:pPr>
    </w:p>
    <w:p w14:paraId="411E42D2" w14:textId="77777777" w:rsidR="00F41141" w:rsidRPr="00E54798" w:rsidRDefault="00F41141" w:rsidP="00F41141">
      <w:pPr>
        <w:pStyle w:val="berschrift2"/>
        <w:numPr>
          <w:ilvl w:val="1"/>
          <w:numId w:val="1"/>
        </w:numPr>
        <w:rPr>
          <w:color w:val="auto"/>
        </w:rPr>
      </w:pPr>
      <w:bookmarkStart w:id="22" w:name="_Toc457885508"/>
      <w:bookmarkStart w:id="23" w:name="_Toc457986213"/>
      <w:r w:rsidRPr="00E54798">
        <w:rPr>
          <w:color w:val="auto"/>
        </w:rPr>
        <w:lastRenderedPageBreak/>
        <w:t>Erwartungshorizont (Inhaltlich)</w:t>
      </w:r>
      <w:bookmarkEnd w:id="22"/>
      <w:bookmarkEnd w:id="23"/>
    </w:p>
    <w:p w14:paraId="40F6533F" w14:textId="77777777" w:rsidR="00F41141" w:rsidRDefault="00F41141" w:rsidP="00F41141">
      <w:r>
        <w:t>Zu Aufgabe 1)</w:t>
      </w:r>
    </w:p>
    <w:p w14:paraId="44E47360" w14:textId="77777777" w:rsidR="00F41141" w:rsidRDefault="00F41141" w:rsidP="00F41141">
      <w:r>
        <w:t xml:space="preserve">Nach Durchführung des Versuches sollten folgende </w:t>
      </w:r>
      <w:r w:rsidRPr="002658D3">
        <w:rPr>
          <w:u w:val="single"/>
        </w:rPr>
        <w:t xml:space="preserve">Beobachtungen </w:t>
      </w:r>
      <w:r>
        <w:t>gemacht worden sein:</w:t>
      </w:r>
    </w:p>
    <w:p w14:paraId="0B2AFB67" w14:textId="77777777" w:rsidR="00F41141" w:rsidRDefault="00F41141" w:rsidP="00F41141">
      <w:r>
        <w:t>Das Natronpulver beginnt beim Kontakt mit Essig stark zu schäumen. Nach einiger Zeit erlischt die Kerze. Beim Einleiten des entstehenden Gases in Kalkwasser, trübt sich dieses.</w:t>
      </w:r>
    </w:p>
    <w:p w14:paraId="0AFB4383" w14:textId="77777777" w:rsidR="00F41141" w:rsidRDefault="00F41141" w:rsidP="00F41141">
      <w:r>
        <w:t xml:space="preserve">Die Beobachtungen sollten wie folgt </w:t>
      </w:r>
      <w:r w:rsidRPr="002658D3">
        <w:rPr>
          <w:u w:val="single"/>
        </w:rPr>
        <w:t>gedeutet</w:t>
      </w:r>
      <w:r>
        <w:t xml:space="preserve"> werden:</w:t>
      </w:r>
    </w:p>
    <w:p w14:paraId="6459A8B1" w14:textId="77777777" w:rsidR="00F41141" w:rsidRDefault="00F41141" w:rsidP="00F41141">
      <w:r>
        <w:t>Essig besteht aus Essigsäure. Diese reagiert mit Natron unter Gasbildung. Da die Kerze nach e</w:t>
      </w:r>
      <w:r>
        <w:t>i</w:t>
      </w:r>
      <w:r>
        <w:t>niger Zeit erlischt, handelt es sich hierbei vermutlich um Kohlenstoffdioxid (CO</w:t>
      </w:r>
      <w:r>
        <w:rPr>
          <w:vertAlign w:val="subscript"/>
        </w:rPr>
        <w:t>2</w:t>
      </w:r>
      <w:r>
        <w:t>). Ein Nachweis mit Kalkwasser bestätigt diese Vermutung, da der Nachweis positiv ausfällt.</w:t>
      </w:r>
    </w:p>
    <w:p w14:paraId="5EA97FAA" w14:textId="77777777" w:rsidR="00F41141" w:rsidRDefault="00F41141" w:rsidP="00F41141"/>
    <w:p w14:paraId="27939625" w14:textId="77777777" w:rsidR="00F41141" w:rsidRDefault="00F41141" w:rsidP="00F41141">
      <w:r>
        <w:t>Zu Aufgabe 2)</w:t>
      </w:r>
    </w:p>
    <w:p w14:paraId="63F3C6CE" w14:textId="5D359EC4" w:rsidR="00F41141" w:rsidRPr="006E0353" w:rsidRDefault="00F41141" w:rsidP="00F41141">
      <w:pPr>
        <w:rPr>
          <w:rFonts w:asciiTheme="majorHAnsi" w:hAnsiTheme="majorHAnsi"/>
          <w:color w:val="000000"/>
          <w:vertAlign w:val="subscript"/>
          <w:lang w:val="en-US"/>
        </w:rPr>
      </w:pPr>
      <w:r>
        <w:t xml:space="preserve">Eine Recherche ergibt, dass Natron ein anderer Begriff für Natriumhydrogencarbonat darstellt. </w:t>
      </w:r>
      <w:r w:rsidRPr="006E0353">
        <w:rPr>
          <w:lang w:val="en-US"/>
        </w:rPr>
        <w:t xml:space="preserve">Reaktionsgleichung: </w:t>
      </w:r>
      <w:r w:rsidRPr="006E0353">
        <w:rPr>
          <w:rFonts w:asciiTheme="majorHAnsi" w:hAnsiTheme="majorHAnsi"/>
          <w:color w:val="000000"/>
          <w:lang w:val="en-US"/>
        </w:rPr>
        <w:t>NaHCO</w:t>
      </w:r>
      <w:r w:rsidRPr="006E0353">
        <w:rPr>
          <w:rFonts w:asciiTheme="majorHAnsi" w:hAnsiTheme="majorHAnsi"/>
          <w:color w:val="000000"/>
          <w:vertAlign w:val="subscript"/>
          <w:lang w:val="en-US"/>
        </w:rPr>
        <w:t>3</w:t>
      </w:r>
      <w:r w:rsidR="006E0353" w:rsidRPr="006E0353">
        <w:rPr>
          <w:rFonts w:asciiTheme="majorHAnsi" w:hAnsiTheme="majorHAnsi"/>
          <w:color w:val="000000"/>
          <w:vertAlign w:val="subscript"/>
          <w:lang w:val="en-US"/>
        </w:rPr>
        <w:t>(s)</w:t>
      </w:r>
      <w:r w:rsidRPr="006E0353">
        <w:rPr>
          <w:rStyle w:val="apple-converted-space"/>
          <w:rFonts w:asciiTheme="majorHAnsi" w:hAnsiTheme="majorHAnsi"/>
          <w:color w:val="000000"/>
          <w:lang w:val="en-US"/>
        </w:rPr>
        <w:t> </w:t>
      </w:r>
      <w:r w:rsidRPr="006E0353">
        <w:rPr>
          <w:rFonts w:asciiTheme="majorHAnsi" w:hAnsiTheme="majorHAnsi"/>
          <w:color w:val="000000"/>
          <w:lang w:val="en-US"/>
        </w:rPr>
        <w:t>+ CH</w:t>
      </w:r>
      <w:r w:rsidRPr="006E0353">
        <w:rPr>
          <w:rFonts w:asciiTheme="majorHAnsi" w:hAnsiTheme="majorHAnsi"/>
          <w:color w:val="000000"/>
          <w:vertAlign w:val="subscript"/>
          <w:lang w:val="en-US"/>
        </w:rPr>
        <w:t>3</w:t>
      </w:r>
      <w:r w:rsidRPr="006E0353">
        <w:rPr>
          <w:rFonts w:asciiTheme="majorHAnsi" w:hAnsiTheme="majorHAnsi"/>
          <w:color w:val="000000"/>
          <w:lang w:val="en-US"/>
        </w:rPr>
        <w:t>COOH</w:t>
      </w:r>
      <w:r w:rsidR="006E0353" w:rsidRPr="006E0353">
        <w:rPr>
          <w:rFonts w:asciiTheme="majorHAnsi" w:hAnsiTheme="majorHAnsi"/>
          <w:color w:val="000000"/>
          <w:vertAlign w:val="subscript"/>
          <w:lang w:val="en-US"/>
        </w:rPr>
        <w:t>(aq)</w:t>
      </w:r>
      <w:r w:rsidRPr="006E0353">
        <w:rPr>
          <w:rFonts w:asciiTheme="majorHAnsi" w:hAnsiTheme="majorHAnsi"/>
          <w:color w:val="000000"/>
          <w:lang w:val="en-US"/>
        </w:rPr>
        <w:t xml:space="preserve"> ⇀ CH</w:t>
      </w:r>
      <w:r w:rsidRPr="006E0353">
        <w:rPr>
          <w:rFonts w:asciiTheme="majorHAnsi" w:hAnsiTheme="majorHAnsi"/>
          <w:color w:val="000000"/>
          <w:vertAlign w:val="subscript"/>
          <w:lang w:val="en-US"/>
        </w:rPr>
        <w:t>3</w:t>
      </w:r>
      <w:r w:rsidRPr="006E0353">
        <w:rPr>
          <w:rFonts w:asciiTheme="majorHAnsi" w:hAnsiTheme="majorHAnsi"/>
          <w:color w:val="000000"/>
          <w:lang w:val="en-US"/>
        </w:rPr>
        <w:t>COONa</w:t>
      </w:r>
      <w:r w:rsidR="006E0353" w:rsidRPr="006E0353">
        <w:rPr>
          <w:rFonts w:asciiTheme="majorHAnsi" w:hAnsiTheme="majorHAnsi"/>
          <w:color w:val="000000"/>
          <w:vertAlign w:val="subscript"/>
          <w:lang w:val="en-US"/>
        </w:rPr>
        <w:t>(aq)</w:t>
      </w:r>
      <w:r w:rsidRPr="006E0353">
        <w:rPr>
          <w:rFonts w:asciiTheme="majorHAnsi" w:hAnsiTheme="majorHAnsi"/>
          <w:color w:val="000000"/>
          <w:lang w:val="en-US"/>
        </w:rPr>
        <w:t xml:space="preserve"> + H</w:t>
      </w:r>
      <w:r w:rsidRPr="006E0353">
        <w:rPr>
          <w:rFonts w:asciiTheme="majorHAnsi" w:hAnsiTheme="majorHAnsi"/>
          <w:color w:val="000000"/>
          <w:vertAlign w:val="subscript"/>
          <w:lang w:val="en-US"/>
        </w:rPr>
        <w:t>2</w:t>
      </w:r>
      <w:r w:rsidRPr="006E0353">
        <w:rPr>
          <w:rFonts w:asciiTheme="majorHAnsi" w:hAnsiTheme="majorHAnsi"/>
          <w:color w:val="000000"/>
          <w:lang w:val="en-US"/>
        </w:rPr>
        <w:t>O</w:t>
      </w:r>
      <w:r w:rsidR="006E0353" w:rsidRPr="006E0353">
        <w:rPr>
          <w:rFonts w:asciiTheme="majorHAnsi" w:hAnsiTheme="majorHAnsi"/>
          <w:color w:val="000000"/>
          <w:vertAlign w:val="subscript"/>
          <w:lang w:val="en-US"/>
        </w:rPr>
        <w:t>(l)</w:t>
      </w:r>
      <w:r w:rsidRPr="006E0353">
        <w:rPr>
          <w:rFonts w:asciiTheme="majorHAnsi" w:hAnsiTheme="majorHAnsi"/>
          <w:color w:val="000000"/>
          <w:lang w:val="en-US"/>
        </w:rPr>
        <w:t xml:space="preserve"> + CO</w:t>
      </w:r>
      <w:r w:rsidRPr="006E0353">
        <w:rPr>
          <w:rFonts w:asciiTheme="majorHAnsi" w:hAnsiTheme="majorHAnsi"/>
          <w:color w:val="000000"/>
          <w:vertAlign w:val="subscript"/>
          <w:lang w:val="en-US"/>
        </w:rPr>
        <w:t>2</w:t>
      </w:r>
      <w:r w:rsidR="006E0353">
        <w:rPr>
          <w:rFonts w:asciiTheme="majorHAnsi" w:hAnsiTheme="majorHAnsi"/>
          <w:color w:val="000000"/>
          <w:vertAlign w:val="subscript"/>
          <w:lang w:val="en-US"/>
        </w:rPr>
        <w:t>(g)</w:t>
      </w:r>
    </w:p>
    <w:p w14:paraId="1A1EC3F9" w14:textId="77777777" w:rsidR="00F41141" w:rsidRPr="006E0353" w:rsidRDefault="00F41141" w:rsidP="00F41141">
      <w:pPr>
        <w:rPr>
          <w:rFonts w:asciiTheme="majorHAnsi" w:hAnsiTheme="majorHAnsi"/>
          <w:color w:val="000000"/>
          <w:vertAlign w:val="subscript"/>
          <w:lang w:val="en-US"/>
        </w:rPr>
      </w:pPr>
    </w:p>
    <w:p w14:paraId="2950F9F4" w14:textId="77777777" w:rsidR="00F41141" w:rsidRDefault="00F41141" w:rsidP="00F41141">
      <w:pPr>
        <w:rPr>
          <w:rFonts w:asciiTheme="majorHAnsi" w:hAnsiTheme="majorHAnsi"/>
          <w:color w:val="000000"/>
        </w:rPr>
      </w:pPr>
      <w:r>
        <w:rPr>
          <w:rFonts w:asciiTheme="majorHAnsi" w:hAnsiTheme="majorHAnsi"/>
          <w:color w:val="000000"/>
        </w:rPr>
        <w:t>Zu Aufgabe 3)</w:t>
      </w:r>
    </w:p>
    <w:p w14:paraId="2291DEF5" w14:textId="77777777" w:rsidR="00F41141" w:rsidRDefault="00F41141" w:rsidP="00F41141">
      <w:pPr>
        <w:rPr>
          <w:rFonts w:asciiTheme="majorHAnsi" w:hAnsiTheme="majorHAnsi"/>
          <w:color w:val="000000"/>
        </w:rPr>
      </w:pPr>
      <w:r>
        <w:rPr>
          <w:rFonts w:asciiTheme="majorHAnsi" w:hAnsiTheme="majorHAnsi"/>
          <w:color w:val="000000"/>
        </w:rPr>
        <w:t>Die Reaktion, die im Magen stattfindet sieht wie folgt aus:</w:t>
      </w:r>
    </w:p>
    <w:p w14:paraId="51232443" w14:textId="77777777" w:rsidR="00F41141" w:rsidRPr="00333173" w:rsidRDefault="00F41141" w:rsidP="00F41141">
      <w:pPr>
        <w:rPr>
          <w:rFonts w:asciiTheme="majorHAnsi" w:hAnsiTheme="majorHAnsi"/>
          <w:color w:val="000000"/>
          <w:vertAlign w:val="subscript"/>
        </w:rPr>
      </w:pPr>
      <w:r w:rsidRPr="00333173">
        <w:rPr>
          <w:rFonts w:asciiTheme="majorHAnsi" w:hAnsiTheme="majorHAnsi"/>
          <w:color w:val="000000"/>
        </w:rPr>
        <w:t>NaHCO</w:t>
      </w:r>
      <w:r w:rsidRPr="00333173">
        <w:rPr>
          <w:rFonts w:asciiTheme="majorHAnsi" w:hAnsiTheme="majorHAnsi"/>
          <w:color w:val="000000"/>
          <w:vertAlign w:val="subscript"/>
        </w:rPr>
        <w:t>3</w:t>
      </w:r>
      <w:r w:rsidRPr="00333173">
        <w:rPr>
          <w:rStyle w:val="apple-converted-space"/>
          <w:rFonts w:asciiTheme="majorHAnsi" w:hAnsiTheme="majorHAnsi"/>
          <w:color w:val="000000"/>
        </w:rPr>
        <w:t> </w:t>
      </w:r>
      <w:r w:rsidRPr="00333173">
        <w:rPr>
          <w:rFonts w:asciiTheme="majorHAnsi" w:hAnsiTheme="majorHAnsi"/>
          <w:color w:val="000000"/>
        </w:rPr>
        <w:t>+ HCl ⇀ NaCl + H</w:t>
      </w:r>
      <w:r w:rsidRPr="00333173">
        <w:rPr>
          <w:rFonts w:asciiTheme="majorHAnsi" w:hAnsiTheme="majorHAnsi"/>
          <w:color w:val="000000"/>
          <w:vertAlign w:val="subscript"/>
        </w:rPr>
        <w:t>2</w:t>
      </w:r>
      <w:r w:rsidRPr="00333173">
        <w:rPr>
          <w:rFonts w:asciiTheme="majorHAnsi" w:hAnsiTheme="majorHAnsi"/>
          <w:color w:val="000000"/>
        </w:rPr>
        <w:t>O + CO</w:t>
      </w:r>
      <w:r w:rsidRPr="00333173">
        <w:rPr>
          <w:rFonts w:asciiTheme="majorHAnsi" w:hAnsiTheme="majorHAnsi"/>
          <w:color w:val="000000"/>
          <w:vertAlign w:val="subscript"/>
        </w:rPr>
        <w:t>2</w:t>
      </w:r>
    </w:p>
    <w:p w14:paraId="4C32EE37" w14:textId="77777777" w:rsidR="00F41141" w:rsidRDefault="00F41141" w:rsidP="00F41141">
      <w:pPr>
        <w:rPr>
          <w:rFonts w:asciiTheme="majorHAnsi" w:hAnsiTheme="majorHAnsi"/>
          <w:color w:val="000000"/>
        </w:rPr>
      </w:pPr>
      <w:r w:rsidRPr="00333173">
        <w:rPr>
          <w:rFonts w:asciiTheme="majorHAnsi" w:hAnsiTheme="majorHAnsi"/>
          <w:color w:val="000000"/>
        </w:rPr>
        <w:t>Die Aussage der Werbung ist dahingehend kritisch zu sehen, dass sie eine Besserung für mehr</w:t>
      </w:r>
      <w:r w:rsidRPr="00333173">
        <w:rPr>
          <w:rFonts w:asciiTheme="majorHAnsi" w:hAnsiTheme="majorHAnsi"/>
          <w:color w:val="000000"/>
        </w:rPr>
        <w:t>e</w:t>
      </w:r>
      <w:r w:rsidRPr="00333173">
        <w:rPr>
          <w:rFonts w:asciiTheme="majorHAnsi" w:hAnsiTheme="majorHAnsi"/>
          <w:color w:val="000000"/>
        </w:rPr>
        <w:t xml:space="preserve">re Tage verspricht. </w:t>
      </w:r>
      <w:r>
        <w:rPr>
          <w:rFonts w:asciiTheme="majorHAnsi" w:hAnsiTheme="majorHAnsi"/>
          <w:color w:val="000000"/>
        </w:rPr>
        <w:t>Eine Einnahme von Natriumhydrogencarbonat ist nur für eine kurze Neutr</w:t>
      </w:r>
      <w:r>
        <w:rPr>
          <w:rFonts w:asciiTheme="majorHAnsi" w:hAnsiTheme="majorHAnsi"/>
          <w:color w:val="000000"/>
        </w:rPr>
        <w:t>a</w:t>
      </w:r>
      <w:r>
        <w:rPr>
          <w:rFonts w:asciiTheme="majorHAnsi" w:hAnsiTheme="majorHAnsi"/>
          <w:color w:val="000000"/>
        </w:rPr>
        <w:t>lisation im Magen vorgesehen. Eine Neutralisation über mehrere Tage wäre dahingehend kr</w:t>
      </w:r>
      <w:r>
        <w:rPr>
          <w:rFonts w:asciiTheme="majorHAnsi" w:hAnsiTheme="majorHAnsi"/>
          <w:color w:val="000000"/>
        </w:rPr>
        <w:t>i</w:t>
      </w:r>
      <w:r>
        <w:rPr>
          <w:rFonts w:asciiTheme="majorHAnsi" w:hAnsiTheme="majorHAnsi"/>
          <w:color w:val="000000"/>
        </w:rPr>
        <w:t xml:space="preserve">tisch, da die Salzsäure in unsrem Magen für die Abtötung von Bakterien und der Hilfe bei der Verdauung zuständig ist. Sodberennen kann mit diesem Salz nur kurzfristig behandelt werden. Des Weiteren ist es wahrscheinlich, dass der Patient nach Einnahme des Medikamentes oftmals aufstoßen muss, da sich Kohlenstoffdioxid bildet. Das kann ebenfalls sehr unangenehm werden. </w:t>
      </w:r>
    </w:p>
    <w:p w14:paraId="58E97F95" w14:textId="77777777" w:rsidR="00F41141" w:rsidRPr="00333173" w:rsidRDefault="00F41141" w:rsidP="00F41141">
      <w:r>
        <w:rPr>
          <w:rFonts w:asciiTheme="majorHAnsi" w:hAnsiTheme="majorHAnsi"/>
          <w:color w:val="000000"/>
        </w:rPr>
        <w:t xml:space="preserve">Zur kurzzeitigen Neutralisation der Magensäure hilft es schon, eine große Menge Wasser zu sich zu nehmen. </w:t>
      </w:r>
    </w:p>
    <w:p w14:paraId="10D05B89" w14:textId="77777777" w:rsidR="00F41141" w:rsidRPr="00333173" w:rsidRDefault="00F41141" w:rsidP="00F41141"/>
    <w:p w14:paraId="4CF7E6C8" w14:textId="70344BE9" w:rsidR="00F74A95" w:rsidRPr="00E54798" w:rsidRDefault="00F74A95" w:rsidP="00F41141">
      <w:pPr>
        <w:pStyle w:val="berschrift2"/>
        <w:numPr>
          <w:ilvl w:val="0"/>
          <w:numId w:val="0"/>
        </w:numPr>
        <w:ind w:left="576" w:hanging="576"/>
        <w:rPr>
          <w:color w:val="auto"/>
        </w:rPr>
      </w:pPr>
    </w:p>
    <w:sectPr w:rsidR="00F74A95" w:rsidRPr="00E54798" w:rsidSect="00EE249B">
      <w:headerReference w:type="default" r:id="rId38"/>
      <w:pgSz w:w="11906" w:h="16838"/>
      <w:pgMar w:top="1417" w:right="1417" w:bottom="709" w:left="1417" w:header="708" w:footer="708" w:gutter="0"/>
      <w:pgNumType w:start="13"/>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5908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78536" w14:textId="77777777" w:rsidR="00FF2F92" w:rsidRDefault="00FF2F92" w:rsidP="0086227B">
      <w:pPr>
        <w:spacing w:after="0" w:line="240" w:lineRule="auto"/>
      </w:pPr>
      <w:r>
        <w:separator/>
      </w:r>
    </w:p>
  </w:endnote>
  <w:endnote w:type="continuationSeparator" w:id="0">
    <w:p w14:paraId="51049AC1" w14:textId="77777777" w:rsidR="00FF2F92" w:rsidRDefault="00FF2F92"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96922"/>
      <w:docPartObj>
        <w:docPartGallery w:val="Page Numbers (Bottom of Page)"/>
        <w:docPartUnique/>
      </w:docPartObj>
    </w:sdtPr>
    <w:sdtEndPr/>
    <w:sdtContent>
      <w:p w14:paraId="319E3760" w14:textId="479EC922" w:rsidR="000D6600" w:rsidRDefault="000D6600">
        <w:pPr>
          <w:pStyle w:val="Fuzeile"/>
          <w:jc w:val="right"/>
        </w:pPr>
        <w:r>
          <w:fldChar w:fldCharType="begin"/>
        </w:r>
        <w:r>
          <w:instrText>PAGE   \* MERGEFORMAT</w:instrText>
        </w:r>
        <w:r>
          <w:fldChar w:fldCharType="separate"/>
        </w:r>
        <w:r w:rsidR="00927166">
          <w:rPr>
            <w:noProof/>
          </w:rPr>
          <w:t>2</w:t>
        </w:r>
        <w:r>
          <w:fldChar w:fldCharType="end"/>
        </w:r>
      </w:p>
    </w:sdtContent>
  </w:sdt>
  <w:p w14:paraId="71F1E065" w14:textId="77777777" w:rsidR="000D6600" w:rsidRDefault="000D660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DA3DF" w14:textId="6C79C96B" w:rsidR="000D6600" w:rsidRDefault="000D6600">
    <w:pPr>
      <w:pStyle w:val="Fuzeile"/>
      <w:jc w:val="right"/>
    </w:pPr>
  </w:p>
  <w:p w14:paraId="232E174C" w14:textId="77777777" w:rsidR="000D6600" w:rsidRDefault="000D660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37201" w14:textId="77777777" w:rsidR="00FF2F92" w:rsidRDefault="00FF2F92" w:rsidP="0086227B">
      <w:pPr>
        <w:spacing w:after="0" w:line="240" w:lineRule="auto"/>
      </w:pPr>
      <w:r>
        <w:separator/>
      </w:r>
    </w:p>
  </w:footnote>
  <w:footnote w:type="continuationSeparator" w:id="0">
    <w:p w14:paraId="575B8D61" w14:textId="77777777" w:rsidR="00FF2F92" w:rsidRDefault="00FF2F92"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805765835"/>
      <w:docPartObj>
        <w:docPartGallery w:val="Page Numbers (Top of Page)"/>
        <w:docPartUnique/>
      </w:docPartObj>
    </w:sdtPr>
    <w:sdtEndPr/>
    <w:sdtContent>
      <w:p w14:paraId="226A0B64" w14:textId="3A4083D8" w:rsidR="000D6600" w:rsidRPr="0080101C" w:rsidRDefault="000E6DBE" w:rsidP="009F7CDA">
        <w:pPr>
          <w:pStyle w:val="Kopfzeile"/>
          <w:tabs>
            <w:tab w:val="clear" w:pos="4536"/>
            <w:tab w:val="left" w:pos="0"/>
            <w:tab w:val="left" w:pos="284"/>
            <w:tab w:val="center" w:pos="8931"/>
          </w:tabs>
          <w:jc w:val="right"/>
          <w:rPr>
            <w:rFonts w:asciiTheme="majorHAnsi" w:hAnsiTheme="majorHAnsi"/>
            <w:sz w:val="20"/>
            <w:szCs w:val="20"/>
          </w:rPr>
        </w:pPr>
        <w:fldSimple w:instr=" STYLEREF  &quot;Überschrift 1&quot; \n  \* MERGEFORMAT ">
          <w:r w:rsidR="00927166" w:rsidRPr="00927166">
            <w:rPr>
              <w:b/>
              <w:bCs/>
              <w:noProof/>
              <w:sz w:val="20"/>
            </w:rPr>
            <w:t>1</w:t>
          </w:r>
        </w:fldSimple>
        <w:r w:rsidR="000D6600" w:rsidRPr="00AA612B">
          <w:rPr>
            <w:rFonts w:asciiTheme="majorHAnsi" w:hAnsiTheme="majorHAnsi" w:cs="Arial"/>
            <w:sz w:val="20"/>
            <w:szCs w:val="20"/>
          </w:rPr>
          <w:t xml:space="preserve"> </w:t>
        </w:r>
        <w:fldSimple w:instr=" STYLEREF  &quot;Überschrift 1&quot;  \* MERGEFORMAT ">
          <w:r w:rsidR="00927166">
            <w:rPr>
              <w:noProof/>
            </w:rPr>
            <w:t>Beschreibung  des Themas und zugehörige Lernziele</w:t>
          </w:r>
        </w:fldSimple>
        <w:r w:rsidR="000D6600" w:rsidRPr="0080101C">
          <w:rPr>
            <w:rFonts w:asciiTheme="majorHAnsi" w:hAnsiTheme="majorHAnsi"/>
            <w:sz w:val="20"/>
            <w:szCs w:val="20"/>
          </w:rPr>
          <w:tab/>
        </w:r>
        <w:r w:rsidR="000D6600" w:rsidRPr="0080101C">
          <w:rPr>
            <w:rFonts w:asciiTheme="majorHAnsi" w:hAnsiTheme="majorHAnsi"/>
            <w:sz w:val="20"/>
            <w:szCs w:val="20"/>
          </w:rPr>
          <w:tab/>
        </w:r>
        <w:r w:rsidR="000D6600" w:rsidRPr="0080101C">
          <w:rPr>
            <w:rFonts w:asciiTheme="majorHAnsi" w:hAnsiTheme="majorHAnsi" w:cs="Arial"/>
            <w:sz w:val="20"/>
            <w:szCs w:val="20"/>
          </w:rPr>
          <w:t xml:space="preserve"> </w:t>
        </w:r>
      </w:p>
    </w:sdtContent>
  </w:sdt>
  <w:p w14:paraId="5943B59F" w14:textId="25CA3220" w:rsidR="000D6600" w:rsidRPr="00337B69" w:rsidRDefault="000D6600"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013693A1">
              <wp:simplePos x="0" y="0"/>
              <wp:positionH relativeFrom="column">
                <wp:posOffset>-42545</wp:posOffset>
              </wp:positionH>
              <wp:positionV relativeFrom="paragraph">
                <wp:posOffset>38735</wp:posOffset>
              </wp:positionV>
              <wp:extent cx="5867400" cy="635"/>
              <wp:effectExtent l="9525" t="13970" r="9525" b="1397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82B713"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w8LBPKAIAAEgEAAAOAAAAAAAAAAAAAAAAAC4CAABkcnMvZTJvRG9j&#10;LnhtbFBLAQItABQABgAIAAAAIQD/bGuE2wAAAAYBAAAPAAAAAAAAAAAAAAAAAIIEAABkcnMvZG93&#10;bnJldi54bWxQSwUGAAAAAAQABADzAAAAi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0D6600" w:rsidRPr="00337B69" w:rsidRDefault="00FF2F92"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33125439" w:rsidR="000D6600" w:rsidRPr="0080101C" w:rsidRDefault="000E6DB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927166" w:rsidRPr="00927166">
            <w:rPr>
              <w:b/>
              <w:bCs/>
              <w:noProof/>
              <w:sz w:val="20"/>
            </w:rPr>
            <w:t>5</w:t>
          </w:r>
        </w:fldSimple>
        <w:r w:rsidR="000D6600" w:rsidRPr="00AA612B">
          <w:rPr>
            <w:rFonts w:asciiTheme="majorHAnsi" w:hAnsiTheme="majorHAnsi" w:cs="Arial"/>
            <w:sz w:val="20"/>
            <w:szCs w:val="20"/>
          </w:rPr>
          <w:t xml:space="preserve"> </w:t>
        </w:r>
        <w:fldSimple w:instr=" STYLEREF  &quot;Überschrift 1&quot;  \* MERGEFORMAT ">
          <w:r w:rsidR="00927166">
            <w:rPr>
              <w:noProof/>
            </w:rPr>
            <w:t>Didaktischer Kommentar zum Schülerarbeitsblatt</w:t>
          </w:r>
        </w:fldSimple>
        <w:r w:rsidR="000D6600" w:rsidRPr="0080101C">
          <w:rPr>
            <w:rFonts w:asciiTheme="majorHAnsi" w:hAnsiTheme="majorHAnsi"/>
            <w:sz w:val="20"/>
            <w:szCs w:val="20"/>
          </w:rPr>
          <w:tab/>
        </w:r>
        <w:r w:rsidR="000D6600" w:rsidRPr="0080101C">
          <w:rPr>
            <w:rFonts w:asciiTheme="majorHAnsi" w:hAnsiTheme="majorHAnsi"/>
            <w:sz w:val="20"/>
            <w:szCs w:val="20"/>
          </w:rPr>
          <w:tab/>
        </w:r>
        <w:r w:rsidR="000D6600" w:rsidRPr="0080101C">
          <w:rPr>
            <w:rFonts w:asciiTheme="majorHAnsi" w:hAnsiTheme="majorHAnsi" w:cs="Arial"/>
            <w:sz w:val="20"/>
            <w:szCs w:val="20"/>
          </w:rPr>
          <w:t xml:space="preserve"> </w:t>
        </w:r>
      </w:p>
    </w:sdtContent>
  </w:sdt>
  <w:p w14:paraId="0FC1DA34" w14:textId="2C239007" w:rsidR="000D6600" w:rsidRPr="0080101C" w:rsidRDefault="000D6600"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590190F9">
              <wp:simplePos x="0" y="0"/>
              <wp:positionH relativeFrom="column">
                <wp:posOffset>-42545</wp:posOffset>
              </wp:positionH>
              <wp:positionV relativeFrom="paragraph">
                <wp:posOffset>38735</wp:posOffset>
              </wp:positionV>
              <wp:extent cx="5867400" cy="635"/>
              <wp:effectExtent l="9525" t="13970" r="9525" b="139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C23684"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xi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O9APGI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 w:numId="21">
    <w:abstractNumId w:val="8"/>
  </w:num>
  <w:num w:numId="22">
    <w:abstractNumId w:val="8"/>
  </w:num>
  <w:num w:numId="23">
    <w:abstractNumId w:val="8"/>
  </w:num>
  <w:num w:numId="24">
    <w:abstractNumId w:val="8"/>
  </w:num>
  <w:num w:numId="2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lle">
    <w15:presenceInfo w15:providerId="None" w15:userId="Ho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C4EB4"/>
    <w:rsid w:val="000D10FB"/>
    <w:rsid w:val="000D2C37"/>
    <w:rsid w:val="000D6600"/>
    <w:rsid w:val="000D7381"/>
    <w:rsid w:val="000E0EBE"/>
    <w:rsid w:val="000E21A7"/>
    <w:rsid w:val="000E6DBE"/>
    <w:rsid w:val="000E7DB1"/>
    <w:rsid w:val="000F5EEC"/>
    <w:rsid w:val="001022B4"/>
    <w:rsid w:val="0012481E"/>
    <w:rsid w:val="00125CEA"/>
    <w:rsid w:val="0013621E"/>
    <w:rsid w:val="00153EA8"/>
    <w:rsid w:val="00157F3D"/>
    <w:rsid w:val="001A3178"/>
    <w:rsid w:val="001A7524"/>
    <w:rsid w:val="001B46E0"/>
    <w:rsid w:val="001C5EFC"/>
    <w:rsid w:val="001D3EEF"/>
    <w:rsid w:val="001F5106"/>
    <w:rsid w:val="00206D6B"/>
    <w:rsid w:val="00216E3C"/>
    <w:rsid w:val="0023241F"/>
    <w:rsid w:val="002347FE"/>
    <w:rsid w:val="002375EF"/>
    <w:rsid w:val="00241591"/>
    <w:rsid w:val="00254F3F"/>
    <w:rsid w:val="00270289"/>
    <w:rsid w:val="0028080E"/>
    <w:rsid w:val="0028646F"/>
    <w:rsid w:val="002944CF"/>
    <w:rsid w:val="002A716F"/>
    <w:rsid w:val="002A7855"/>
    <w:rsid w:val="002B0B14"/>
    <w:rsid w:val="002D1DEC"/>
    <w:rsid w:val="002E0F34"/>
    <w:rsid w:val="002E2DD3"/>
    <w:rsid w:val="002E38A0"/>
    <w:rsid w:val="002E5FCC"/>
    <w:rsid w:val="002F25D2"/>
    <w:rsid w:val="002F38EE"/>
    <w:rsid w:val="0033677B"/>
    <w:rsid w:val="00336B3B"/>
    <w:rsid w:val="00337B69"/>
    <w:rsid w:val="00344BB7"/>
    <w:rsid w:val="00345293"/>
    <w:rsid w:val="00345F54"/>
    <w:rsid w:val="0038284A"/>
    <w:rsid w:val="00383493"/>
    <w:rsid w:val="003837C2"/>
    <w:rsid w:val="00384682"/>
    <w:rsid w:val="003B49C6"/>
    <w:rsid w:val="003C5747"/>
    <w:rsid w:val="003D529E"/>
    <w:rsid w:val="003E69AB"/>
    <w:rsid w:val="00401750"/>
    <w:rsid w:val="004102B8"/>
    <w:rsid w:val="00413658"/>
    <w:rsid w:val="0041565C"/>
    <w:rsid w:val="00434D4E"/>
    <w:rsid w:val="00434F30"/>
    <w:rsid w:val="00442EB1"/>
    <w:rsid w:val="00486C9F"/>
    <w:rsid w:val="0049087A"/>
    <w:rsid w:val="00492839"/>
    <w:rsid w:val="004944F3"/>
    <w:rsid w:val="004B200E"/>
    <w:rsid w:val="004B2691"/>
    <w:rsid w:val="004B3E0E"/>
    <w:rsid w:val="004C64A6"/>
    <w:rsid w:val="004D2994"/>
    <w:rsid w:val="004F1A17"/>
    <w:rsid w:val="004F4EBD"/>
    <w:rsid w:val="00503C6A"/>
    <w:rsid w:val="005115B1"/>
    <w:rsid w:val="00511B2E"/>
    <w:rsid w:val="005131C3"/>
    <w:rsid w:val="005228A9"/>
    <w:rsid w:val="005240FE"/>
    <w:rsid w:val="00524B13"/>
    <w:rsid w:val="00526F69"/>
    <w:rsid w:val="00530A18"/>
    <w:rsid w:val="00532CD5"/>
    <w:rsid w:val="00544922"/>
    <w:rsid w:val="005650D4"/>
    <w:rsid w:val="005669B2"/>
    <w:rsid w:val="00573704"/>
    <w:rsid w:val="00574063"/>
    <w:rsid w:val="005745F8"/>
    <w:rsid w:val="0057596C"/>
    <w:rsid w:val="00591B02"/>
    <w:rsid w:val="00595177"/>
    <w:rsid w:val="005978FA"/>
    <w:rsid w:val="005A2E89"/>
    <w:rsid w:val="005B1F71"/>
    <w:rsid w:val="005B23FC"/>
    <w:rsid w:val="005B60E3"/>
    <w:rsid w:val="005B6BE3"/>
    <w:rsid w:val="005E1939"/>
    <w:rsid w:val="005E3970"/>
    <w:rsid w:val="005F2176"/>
    <w:rsid w:val="00626874"/>
    <w:rsid w:val="00631F0F"/>
    <w:rsid w:val="00637239"/>
    <w:rsid w:val="00654117"/>
    <w:rsid w:val="00672281"/>
    <w:rsid w:val="00681739"/>
    <w:rsid w:val="00690534"/>
    <w:rsid w:val="006943C9"/>
    <w:rsid w:val="00696113"/>
    <w:rsid w:val="006968E6"/>
    <w:rsid w:val="006A0F35"/>
    <w:rsid w:val="006B3EC2"/>
    <w:rsid w:val="006C5B0D"/>
    <w:rsid w:val="006C7B24"/>
    <w:rsid w:val="006E0353"/>
    <w:rsid w:val="006E32AF"/>
    <w:rsid w:val="006E451C"/>
    <w:rsid w:val="006F4715"/>
    <w:rsid w:val="00707392"/>
    <w:rsid w:val="0072123D"/>
    <w:rsid w:val="00746773"/>
    <w:rsid w:val="00775EEC"/>
    <w:rsid w:val="0078071E"/>
    <w:rsid w:val="00790D3B"/>
    <w:rsid w:val="007A7FA8"/>
    <w:rsid w:val="007E586C"/>
    <w:rsid w:val="007E7412"/>
    <w:rsid w:val="007F2348"/>
    <w:rsid w:val="00801678"/>
    <w:rsid w:val="008042F5"/>
    <w:rsid w:val="00815FB9"/>
    <w:rsid w:val="0082230A"/>
    <w:rsid w:val="00837114"/>
    <w:rsid w:val="00837805"/>
    <w:rsid w:val="0086227B"/>
    <w:rsid w:val="0086483C"/>
    <w:rsid w:val="008664DF"/>
    <w:rsid w:val="00875E5B"/>
    <w:rsid w:val="0088451A"/>
    <w:rsid w:val="00893359"/>
    <w:rsid w:val="00896D5A"/>
    <w:rsid w:val="008A5D98"/>
    <w:rsid w:val="008B5C95"/>
    <w:rsid w:val="008B7FD6"/>
    <w:rsid w:val="008C71EE"/>
    <w:rsid w:val="008D0ED6"/>
    <w:rsid w:val="008D67B2"/>
    <w:rsid w:val="008E12F8"/>
    <w:rsid w:val="008E1A25"/>
    <w:rsid w:val="008E345D"/>
    <w:rsid w:val="00905459"/>
    <w:rsid w:val="00913D97"/>
    <w:rsid w:val="00927166"/>
    <w:rsid w:val="00936F75"/>
    <w:rsid w:val="0094350A"/>
    <w:rsid w:val="00946F4E"/>
    <w:rsid w:val="0095055B"/>
    <w:rsid w:val="00954DC8"/>
    <w:rsid w:val="00961647"/>
    <w:rsid w:val="00971E91"/>
    <w:rsid w:val="009735A3"/>
    <w:rsid w:val="00973F3F"/>
    <w:rsid w:val="009775D7"/>
    <w:rsid w:val="00977ED8"/>
    <w:rsid w:val="0098168E"/>
    <w:rsid w:val="00993407"/>
    <w:rsid w:val="00994634"/>
    <w:rsid w:val="009B0D3F"/>
    <w:rsid w:val="009C6F21"/>
    <w:rsid w:val="009C7687"/>
    <w:rsid w:val="009D150C"/>
    <w:rsid w:val="009D4BD9"/>
    <w:rsid w:val="009F0667"/>
    <w:rsid w:val="009F0CE9"/>
    <w:rsid w:val="009F5A39"/>
    <w:rsid w:val="009F61D4"/>
    <w:rsid w:val="009F7CDA"/>
    <w:rsid w:val="00A006C3"/>
    <w:rsid w:val="00A012CE"/>
    <w:rsid w:val="00A0582F"/>
    <w:rsid w:val="00A05C2F"/>
    <w:rsid w:val="00A2136F"/>
    <w:rsid w:val="00A2301A"/>
    <w:rsid w:val="00A61671"/>
    <w:rsid w:val="00A639A1"/>
    <w:rsid w:val="00A7439F"/>
    <w:rsid w:val="00A75F0A"/>
    <w:rsid w:val="00A778C9"/>
    <w:rsid w:val="00A90BD6"/>
    <w:rsid w:val="00A9233D"/>
    <w:rsid w:val="00A96F52"/>
    <w:rsid w:val="00AA604B"/>
    <w:rsid w:val="00AA612B"/>
    <w:rsid w:val="00AD0C24"/>
    <w:rsid w:val="00AD50EE"/>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F2E3A"/>
    <w:rsid w:val="00BF7B08"/>
    <w:rsid w:val="00C0569E"/>
    <w:rsid w:val="00C10E22"/>
    <w:rsid w:val="00C12650"/>
    <w:rsid w:val="00C23319"/>
    <w:rsid w:val="00C364B2"/>
    <w:rsid w:val="00C428C7"/>
    <w:rsid w:val="00C460EB"/>
    <w:rsid w:val="00C51D56"/>
    <w:rsid w:val="00C638E6"/>
    <w:rsid w:val="00C66D91"/>
    <w:rsid w:val="00CA6231"/>
    <w:rsid w:val="00CB2161"/>
    <w:rsid w:val="00CC307A"/>
    <w:rsid w:val="00CE1F14"/>
    <w:rsid w:val="00CF0B61"/>
    <w:rsid w:val="00CF79FE"/>
    <w:rsid w:val="00D069A2"/>
    <w:rsid w:val="00D1194E"/>
    <w:rsid w:val="00D407E8"/>
    <w:rsid w:val="00D54590"/>
    <w:rsid w:val="00D60010"/>
    <w:rsid w:val="00D76EE6"/>
    <w:rsid w:val="00D76F6F"/>
    <w:rsid w:val="00D90F31"/>
    <w:rsid w:val="00D92822"/>
    <w:rsid w:val="00DA6545"/>
    <w:rsid w:val="00DC0309"/>
    <w:rsid w:val="00DE18A7"/>
    <w:rsid w:val="00E17CDE"/>
    <w:rsid w:val="00E22516"/>
    <w:rsid w:val="00E22D23"/>
    <w:rsid w:val="00E24354"/>
    <w:rsid w:val="00E26180"/>
    <w:rsid w:val="00E36EA6"/>
    <w:rsid w:val="00E51037"/>
    <w:rsid w:val="00E54798"/>
    <w:rsid w:val="00E57932"/>
    <w:rsid w:val="00E84393"/>
    <w:rsid w:val="00E866D8"/>
    <w:rsid w:val="00E91F32"/>
    <w:rsid w:val="00E96AD6"/>
    <w:rsid w:val="00EB3DFE"/>
    <w:rsid w:val="00EB3EA7"/>
    <w:rsid w:val="00EB6DB7"/>
    <w:rsid w:val="00ED07C2"/>
    <w:rsid w:val="00ED1F5D"/>
    <w:rsid w:val="00EE1EFF"/>
    <w:rsid w:val="00EE249B"/>
    <w:rsid w:val="00EE79E0"/>
    <w:rsid w:val="00EF161C"/>
    <w:rsid w:val="00EF5479"/>
    <w:rsid w:val="00EF7E0B"/>
    <w:rsid w:val="00F14177"/>
    <w:rsid w:val="00F17765"/>
    <w:rsid w:val="00F17797"/>
    <w:rsid w:val="00F2604C"/>
    <w:rsid w:val="00F26486"/>
    <w:rsid w:val="00F31EBF"/>
    <w:rsid w:val="00F3487A"/>
    <w:rsid w:val="00F41141"/>
    <w:rsid w:val="00F51FE7"/>
    <w:rsid w:val="00F70F3D"/>
    <w:rsid w:val="00F74A95"/>
    <w:rsid w:val="00F849B0"/>
    <w:rsid w:val="00FA486B"/>
    <w:rsid w:val="00FA58C5"/>
    <w:rsid w:val="00FB3D74"/>
    <w:rsid w:val="00FB7B15"/>
    <w:rsid w:val="00FC02BE"/>
    <w:rsid w:val="00FD644E"/>
    <w:rsid w:val="00FE54D8"/>
    <w:rsid w:val="00FF2F9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pple-converted-space">
    <w:name w:val="apple-converted-space"/>
    <w:basedOn w:val="Absatz-Standardschriftart"/>
    <w:rsid w:val="004F4EBD"/>
  </w:style>
  <w:style w:type="character" w:styleId="Kommentarzeichen">
    <w:name w:val="annotation reference"/>
    <w:basedOn w:val="Absatz-Standardschriftart"/>
    <w:uiPriority w:val="99"/>
    <w:semiHidden/>
    <w:unhideWhenUsed/>
    <w:rsid w:val="00413658"/>
    <w:rPr>
      <w:sz w:val="16"/>
      <w:szCs w:val="16"/>
    </w:rPr>
  </w:style>
  <w:style w:type="paragraph" w:styleId="Kommentartext">
    <w:name w:val="annotation text"/>
    <w:basedOn w:val="Standard"/>
    <w:link w:val="KommentartextZchn"/>
    <w:uiPriority w:val="99"/>
    <w:semiHidden/>
    <w:unhideWhenUsed/>
    <w:rsid w:val="004136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13658"/>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413658"/>
    <w:rPr>
      <w:b/>
      <w:bCs/>
    </w:rPr>
  </w:style>
  <w:style w:type="character" w:customStyle="1" w:styleId="KommentarthemaZchn">
    <w:name w:val="Kommentarthema Zchn"/>
    <w:basedOn w:val="KommentartextZchn"/>
    <w:link w:val="Kommentarthema"/>
    <w:uiPriority w:val="99"/>
    <w:semiHidden/>
    <w:rsid w:val="00413658"/>
    <w:rPr>
      <w:rFonts w:ascii="Cambria" w:hAnsi="Cambria"/>
      <w:b/>
      <w:bCs/>
      <w:color w:val="1D1B11" w:themeColor="background2" w:themeShade="1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pple-converted-space">
    <w:name w:val="apple-converted-space"/>
    <w:basedOn w:val="Absatz-Standardschriftart"/>
    <w:rsid w:val="004F4EBD"/>
  </w:style>
  <w:style w:type="character" w:styleId="Kommentarzeichen">
    <w:name w:val="annotation reference"/>
    <w:basedOn w:val="Absatz-Standardschriftart"/>
    <w:uiPriority w:val="99"/>
    <w:semiHidden/>
    <w:unhideWhenUsed/>
    <w:rsid w:val="00413658"/>
    <w:rPr>
      <w:sz w:val="16"/>
      <w:szCs w:val="16"/>
    </w:rPr>
  </w:style>
  <w:style w:type="paragraph" w:styleId="Kommentartext">
    <w:name w:val="annotation text"/>
    <w:basedOn w:val="Standard"/>
    <w:link w:val="KommentartextZchn"/>
    <w:uiPriority w:val="99"/>
    <w:semiHidden/>
    <w:unhideWhenUsed/>
    <w:rsid w:val="004136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13658"/>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413658"/>
    <w:rPr>
      <w:b/>
      <w:bCs/>
    </w:rPr>
  </w:style>
  <w:style w:type="character" w:customStyle="1" w:styleId="KommentarthemaZchn">
    <w:name w:val="Kommentarthema Zchn"/>
    <w:basedOn w:val="KommentartextZchn"/>
    <w:link w:val="Kommentarthema"/>
    <w:uiPriority w:val="99"/>
    <w:semiHidden/>
    <w:rsid w:val="00413658"/>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3690339-AB08-49C6-8592-35D655E4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2657</Words>
  <Characters>16745</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Tabea</cp:lastModifiedBy>
  <cp:revision>2</cp:revision>
  <cp:lastPrinted>2016-08-09T07:31:00Z</cp:lastPrinted>
  <dcterms:created xsi:type="dcterms:W3CDTF">2016-08-09T07:31:00Z</dcterms:created>
  <dcterms:modified xsi:type="dcterms:W3CDTF">2016-08-09T07:31:00Z</dcterms:modified>
</cp:coreProperties>
</file>