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4A7665" w14:textId="4F3CB899" w:rsidR="00954DC8" w:rsidRPr="009D1355" w:rsidRDefault="00954DC8" w:rsidP="00954DC8">
      <w:pPr>
        <w:autoSpaceDE w:val="0"/>
        <w:autoSpaceDN w:val="0"/>
        <w:adjustRightInd w:val="0"/>
        <w:rPr>
          <w:rFonts w:ascii="Times-Roman" w:hAnsi="Times-Roman" w:cs="Times-Roman"/>
        </w:rPr>
      </w:pPr>
      <w:r>
        <w:rPr>
          <w:rFonts w:ascii="Times-Roman" w:hAnsi="Times-Roman" w:cs="Times-Roman"/>
          <w:b/>
          <w:sz w:val="28"/>
          <w:szCs w:val="28"/>
        </w:rPr>
        <w:t>Schulversuchspraktikum</w:t>
      </w:r>
    </w:p>
    <w:p w14:paraId="51ACFAAD" w14:textId="5CA6D586" w:rsidR="00954DC8" w:rsidRDefault="00DC0B98" w:rsidP="00F31EBF">
      <w:pPr>
        <w:spacing w:line="276" w:lineRule="auto"/>
      </w:pPr>
      <w:r w:rsidRPr="00C854D0">
        <w:rPr>
          <w:noProof/>
          <w:lang w:eastAsia="de-DE"/>
        </w:rPr>
        <w:drawing>
          <wp:anchor distT="0" distB="0" distL="114300" distR="114300" simplePos="0" relativeHeight="251689984" behindDoc="0" locked="0" layoutInCell="1" allowOverlap="1" wp14:anchorId="34202016" wp14:editId="166D67DC">
            <wp:simplePos x="0" y="0"/>
            <wp:positionH relativeFrom="column">
              <wp:posOffset>2489441</wp:posOffset>
            </wp:positionH>
            <wp:positionV relativeFrom="paragraph">
              <wp:posOffset>167421</wp:posOffset>
            </wp:positionV>
            <wp:extent cx="2869324" cy="2849402"/>
            <wp:effectExtent l="152400" t="171450" r="140970" b="160655"/>
            <wp:wrapNone/>
            <wp:docPr id="50" name="Grafik 50" descr="C:\Uni\Master\Praktika\SVP Chemie\910 Salz_bildung\Bilder\20160729_142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ni\Master\Praktika\SVP Chemie\910 Salz_bildung\Bilder\20160729_142359.jpg"/>
                    <pic:cNvPicPr>
                      <a:picLocks noChangeAspect="1" noChangeArrowheads="1"/>
                    </pic:cNvPicPr>
                  </pic:nvPicPr>
                  <pic:blipFill rotWithShape="1">
                    <a:blip r:embed="rId8">
                      <a:extLst>
                        <a:ext uri="{28A0092B-C50C-407E-A947-70E740481C1C}">
                          <a14:useLocalDpi xmlns:a14="http://schemas.microsoft.com/office/drawing/2010/main" val="0"/>
                        </a:ext>
                      </a:extLst>
                    </a:blip>
                    <a:srcRect l="25657" t="4920" r="22109" b="2921"/>
                    <a:stretch/>
                  </pic:blipFill>
                  <pic:spPr bwMode="auto">
                    <a:xfrm>
                      <a:off x="0" y="0"/>
                      <a:ext cx="2869324" cy="284940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49C5">
        <w:t>Anonym</w:t>
      </w:r>
      <w:r w:rsidR="00317639">
        <w:t>_</w:t>
      </w:r>
      <w:r w:rsidR="00114F21">
        <w:t>16</w:t>
      </w:r>
    </w:p>
    <w:p w14:paraId="74198D98" w14:textId="6404E623" w:rsidR="00954DC8" w:rsidRDefault="00F74A95" w:rsidP="00F31EBF">
      <w:pPr>
        <w:spacing w:line="276" w:lineRule="auto"/>
      </w:pPr>
      <w:r>
        <w:t>S</w:t>
      </w:r>
      <w:r w:rsidR="001149C5">
        <w:t>ommers</w:t>
      </w:r>
      <w:r>
        <w:t>emester</w:t>
      </w:r>
      <w:r w:rsidR="001149C5">
        <w:t xml:space="preserve"> 2016</w:t>
      </w:r>
    </w:p>
    <w:p w14:paraId="1359FCC1" w14:textId="396492E7" w:rsidR="00954DC8" w:rsidRDefault="00954DC8" w:rsidP="00F31EBF">
      <w:pPr>
        <w:spacing w:line="276" w:lineRule="auto"/>
      </w:pPr>
      <w:r>
        <w:t xml:space="preserve">Klassenstufen </w:t>
      </w:r>
      <w:r w:rsidR="00244F15">
        <w:t xml:space="preserve">9 </w:t>
      </w:r>
      <w:r w:rsidR="0007729E">
        <w:t xml:space="preserve">&amp; </w:t>
      </w:r>
      <w:r w:rsidR="00244F15">
        <w:t>10</w:t>
      </w:r>
    </w:p>
    <w:p w14:paraId="7E422764" w14:textId="18224602" w:rsidR="00954DC8" w:rsidRDefault="00954DC8" w:rsidP="00954DC8">
      <w:r>
        <w:tab/>
      </w:r>
    </w:p>
    <w:p w14:paraId="4AEE18C5" w14:textId="75E48C19" w:rsidR="008B7FD6" w:rsidRDefault="00DC0B98" w:rsidP="00954DC8">
      <w:r w:rsidRPr="00C854D0">
        <w:rPr>
          <w:noProof/>
          <w:lang w:eastAsia="de-DE"/>
        </w:rPr>
        <w:drawing>
          <wp:anchor distT="0" distB="0" distL="114300" distR="114300" simplePos="0" relativeHeight="251682816" behindDoc="0" locked="0" layoutInCell="1" allowOverlap="1" wp14:anchorId="137D6861" wp14:editId="7E42E949">
            <wp:simplePos x="0" y="0"/>
            <wp:positionH relativeFrom="column">
              <wp:posOffset>595835</wp:posOffset>
            </wp:positionH>
            <wp:positionV relativeFrom="paragraph">
              <wp:posOffset>122336</wp:posOffset>
            </wp:positionV>
            <wp:extent cx="2822413" cy="2841275"/>
            <wp:effectExtent l="152400" t="171450" r="130810" b="149860"/>
            <wp:wrapNone/>
            <wp:docPr id="51" name="Grafik 51" descr="C:\Uni\Master\Praktika\SVP Chemie\910 Salz_bildung\Bilder\20160728_14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ni\Master\Praktika\SVP Chemie\910 Salz_bildung\Bilder\20160728_145054.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1597" t="2624" r="23955"/>
                    <a:stretch/>
                  </pic:blipFill>
                  <pic:spPr bwMode="auto">
                    <a:xfrm>
                      <a:off x="0" y="0"/>
                      <a:ext cx="2823144" cy="284201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3917B5" w14:textId="77777777" w:rsidR="008B7FD6" w:rsidRDefault="008B7FD6" w:rsidP="00954DC8"/>
    <w:p w14:paraId="7BDF3D87" w14:textId="4B33FB5E" w:rsidR="001149C5" w:rsidRDefault="001149C5" w:rsidP="008B7FD6">
      <w:pPr>
        <w:rPr>
          <w:noProof/>
          <w:lang w:eastAsia="de-DE"/>
        </w:rPr>
      </w:pPr>
    </w:p>
    <w:p w14:paraId="3E486DC3" w14:textId="77777777" w:rsidR="001149C5" w:rsidRDefault="001149C5" w:rsidP="008B7FD6">
      <w:pPr>
        <w:rPr>
          <w:noProof/>
          <w:lang w:eastAsia="de-DE"/>
        </w:rPr>
      </w:pPr>
    </w:p>
    <w:p w14:paraId="13FCD55F" w14:textId="3862FFC7" w:rsidR="00205872" w:rsidRDefault="00205872" w:rsidP="008B7FD6">
      <w:pPr>
        <w:rPr>
          <w:noProof/>
          <w:lang w:eastAsia="de-DE"/>
        </w:rPr>
      </w:pPr>
    </w:p>
    <w:p w14:paraId="7BA7A648" w14:textId="5EEC8C84" w:rsidR="001149C5" w:rsidRDefault="001149C5" w:rsidP="008B7FD6">
      <w:pPr>
        <w:rPr>
          <w:noProof/>
          <w:lang w:eastAsia="de-DE"/>
        </w:rPr>
      </w:pPr>
    </w:p>
    <w:p w14:paraId="69A30D31" w14:textId="160A6C98" w:rsidR="001149C5" w:rsidRDefault="00DC0B98" w:rsidP="008B7FD6">
      <w:pPr>
        <w:rPr>
          <w:noProof/>
          <w:lang w:eastAsia="de-DE"/>
        </w:rPr>
      </w:pPr>
      <w:r w:rsidRPr="00DC0B98">
        <w:rPr>
          <w:noProof/>
          <w:lang w:eastAsia="de-DE"/>
        </w:rPr>
        <w:drawing>
          <wp:anchor distT="0" distB="0" distL="114300" distR="114300" simplePos="0" relativeHeight="251703296" behindDoc="0" locked="0" layoutInCell="1" allowOverlap="1" wp14:anchorId="293A2567" wp14:editId="642F47B3">
            <wp:simplePos x="0" y="0"/>
            <wp:positionH relativeFrom="column">
              <wp:posOffset>2793803</wp:posOffset>
            </wp:positionH>
            <wp:positionV relativeFrom="paragraph">
              <wp:posOffset>119051</wp:posOffset>
            </wp:positionV>
            <wp:extent cx="3534866" cy="2182590"/>
            <wp:effectExtent l="0" t="857250" r="0" b="846455"/>
            <wp:wrapNone/>
            <wp:docPr id="52" name="Grafik 52" descr="C:\Uni\Master\Praktika\SVP Chemie\910 Salz_bildung\Bilder\20160728_165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ni\Master\Praktika\SVP Chemie\910 Salz_bildung\Bilder\20160728_165211.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21864" t="12016" r="10529" b="13801"/>
                    <a:stretch/>
                  </pic:blipFill>
                  <pic:spPr bwMode="auto">
                    <a:xfrm rot="5400000">
                      <a:off x="0" y="0"/>
                      <a:ext cx="3534866" cy="21825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3E0684" w14:textId="565B03AB" w:rsidR="001149C5" w:rsidRDefault="00DC0B98" w:rsidP="008B7FD6">
      <w:pPr>
        <w:rPr>
          <w:noProof/>
          <w:lang w:eastAsia="de-DE"/>
        </w:rPr>
      </w:pPr>
      <w:r w:rsidRPr="00C854D0">
        <w:rPr>
          <w:noProof/>
          <w:lang w:eastAsia="de-DE"/>
        </w:rPr>
        <w:drawing>
          <wp:anchor distT="0" distB="0" distL="114300" distR="114300" simplePos="0" relativeHeight="251671552" behindDoc="0" locked="0" layoutInCell="1" allowOverlap="1" wp14:anchorId="77B45864" wp14:editId="7969E3D0">
            <wp:simplePos x="0" y="0"/>
            <wp:positionH relativeFrom="column">
              <wp:posOffset>905782</wp:posOffset>
            </wp:positionH>
            <wp:positionV relativeFrom="paragraph">
              <wp:posOffset>272722</wp:posOffset>
            </wp:positionV>
            <wp:extent cx="2690836" cy="2727434"/>
            <wp:effectExtent l="171450" t="171450" r="147955" b="149225"/>
            <wp:wrapNone/>
            <wp:docPr id="49" name="Grafik 49" descr="C:\Uni\Master\Praktika\SVP Chemie\910 Salz_bildung\Bilder\20160728_15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ni\Master\Praktika\SVP Chemie\910 Salz_bildung\Bilder\20160728_15574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6428" t="5247" r="30956"/>
                    <a:stretch/>
                  </pic:blipFill>
                  <pic:spPr bwMode="auto">
                    <a:xfrm>
                      <a:off x="0" y="0"/>
                      <a:ext cx="2693766" cy="273040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8CB723" w14:textId="3813456C" w:rsidR="001149C5" w:rsidRDefault="001149C5" w:rsidP="008B7FD6">
      <w:pPr>
        <w:rPr>
          <w:noProof/>
          <w:lang w:eastAsia="de-DE"/>
        </w:rPr>
      </w:pPr>
    </w:p>
    <w:p w14:paraId="265ABAF8" w14:textId="77777777" w:rsidR="001149C5" w:rsidRDefault="001149C5" w:rsidP="008B7FD6">
      <w:pPr>
        <w:rPr>
          <w:noProof/>
          <w:lang w:eastAsia="de-DE"/>
        </w:rPr>
      </w:pPr>
    </w:p>
    <w:p w14:paraId="01C37C50" w14:textId="77777777" w:rsidR="001149C5" w:rsidRDefault="001149C5" w:rsidP="008B7FD6">
      <w:pPr>
        <w:rPr>
          <w:noProof/>
          <w:lang w:eastAsia="de-DE"/>
        </w:rPr>
      </w:pPr>
    </w:p>
    <w:p w14:paraId="4384AFBA" w14:textId="210F4FBF" w:rsidR="001149C5" w:rsidRDefault="001149C5" w:rsidP="008B7FD6">
      <w:pPr>
        <w:rPr>
          <w:noProof/>
          <w:lang w:eastAsia="de-DE"/>
        </w:rPr>
      </w:pPr>
    </w:p>
    <w:p w14:paraId="545641EC" w14:textId="77777777" w:rsidR="001149C5" w:rsidRDefault="001149C5" w:rsidP="008B7FD6">
      <w:pPr>
        <w:rPr>
          <w:noProof/>
          <w:lang w:eastAsia="de-DE"/>
        </w:rPr>
      </w:pPr>
    </w:p>
    <w:p w14:paraId="0C2BD2EE" w14:textId="77777777" w:rsidR="001149C5" w:rsidRDefault="001149C5" w:rsidP="008B7FD6">
      <w:pPr>
        <w:rPr>
          <w:noProof/>
          <w:lang w:eastAsia="de-DE"/>
        </w:rPr>
      </w:pPr>
    </w:p>
    <w:p w14:paraId="08479FEC" w14:textId="77777777" w:rsidR="001149C5" w:rsidRDefault="001149C5" w:rsidP="008B7FD6">
      <w:pPr>
        <w:rPr>
          <w:noProof/>
          <w:lang w:eastAsia="de-DE"/>
        </w:rPr>
      </w:pPr>
    </w:p>
    <w:p w14:paraId="484F41F0" w14:textId="35A451B4" w:rsidR="008B7FD6" w:rsidRDefault="005D1B8C" w:rsidP="008B7FD6">
      <w:pPr>
        <w:rPr>
          <w:rFonts w:ascii="Times New Roman" w:hAnsi="Times New Roman" w:cs="Times New Roman"/>
          <w:sz w:val="52"/>
          <w:szCs w:val="24"/>
        </w:rPr>
      </w:pPr>
      <w:r>
        <w:rPr>
          <w:rFonts w:ascii="Times New Roman" w:hAnsi="Times New Roman" w:cs="Times New Roman"/>
          <w:noProof/>
          <w:sz w:val="52"/>
          <w:szCs w:val="24"/>
          <w:lang w:eastAsia="de-DE"/>
        </w:rPr>
        <w:pict w14:anchorId="6C1F7AAD">
          <v:shapetype id="_x0000_t32" coordsize="21600,21600" o:spt="32" o:oned="t" path="m,l21600,21600e" filled="f">
            <v:path arrowok="t" fillok="f" o:connecttype="none"/>
            <o:lock v:ext="edit" shapetype="t"/>
          </v:shapetype>
          <v:shape id="_x0000_s1153" type="#_x0000_t32" style="position:absolute;left:0;text-align:left;margin-left:1.9pt;margin-top:44.15pt;width:448.5pt;height:0;z-index:251784192;mso-position-horizontal-relative:text;mso-position-vertical-relative:text" o:connectortype="straight"/>
        </w:pict>
      </w:r>
    </w:p>
    <w:p w14:paraId="23A15D18" w14:textId="4E9C30BB" w:rsidR="0006684E" w:rsidRDefault="005D1B8C" w:rsidP="00E34DE3">
      <w:pPr>
        <w:autoSpaceDE w:val="0"/>
        <w:autoSpaceDN w:val="0"/>
        <w:adjustRightInd w:val="0"/>
        <w:jc w:val="center"/>
        <w:rPr>
          <w:rFonts w:ascii="Times New Roman" w:hAnsi="Times New Roman" w:cs="Times New Roman"/>
          <w:b/>
          <w:sz w:val="52"/>
          <w:szCs w:val="24"/>
        </w:rPr>
      </w:pPr>
      <w:r>
        <w:rPr>
          <w:rFonts w:ascii="Times New Roman" w:hAnsi="Times New Roman" w:cs="Times New Roman"/>
          <w:b/>
          <w:noProof/>
          <w:sz w:val="52"/>
          <w:szCs w:val="24"/>
          <w:lang w:eastAsia="de-DE"/>
        </w:rPr>
        <w:pict w14:anchorId="0EB21FF5">
          <v:shape id="_x0000_s1154" type="#_x0000_t32" style="position:absolute;left:0;text-align:left;margin-left:11.65pt;margin-top:42.55pt;width:426.75pt;height:0;z-index:251786240" o:connectortype="straight"/>
        </w:pict>
      </w:r>
      <w:r w:rsidR="00E34DE3">
        <w:rPr>
          <w:rFonts w:ascii="Times New Roman" w:hAnsi="Times New Roman" w:cs="Times New Roman"/>
          <w:b/>
          <w:sz w:val="52"/>
          <w:szCs w:val="24"/>
        </w:rPr>
        <w:t>Salze und Salzbildung</w:t>
      </w:r>
    </w:p>
    <w:p w14:paraId="27E75DBA" w14:textId="77777777" w:rsidR="0087230C" w:rsidRDefault="0087230C" w:rsidP="0087230C">
      <w:pPr>
        <w:autoSpaceDE w:val="0"/>
        <w:autoSpaceDN w:val="0"/>
        <w:adjustRightInd w:val="0"/>
        <w:rPr>
          <w:noProof/>
          <w:lang w:eastAsia="de-DE"/>
        </w:rPr>
      </w:pPr>
    </w:p>
    <w:p w14:paraId="40B00BEA" w14:textId="22F4E44F" w:rsidR="00A90BD6" w:rsidRDefault="005D1B8C" w:rsidP="0087230C">
      <w:pPr>
        <w:autoSpaceDE w:val="0"/>
        <w:autoSpaceDN w:val="0"/>
        <w:adjustRightInd w:val="0"/>
        <w:rPr>
          <w:noProof/>
          <w:lang w:eastAsia="de-DE"/>
        </w:rPr>
      </w:pPr>
      <w:r>
        <w:rPr>
          <w:noProof/>
        </w:rPr>
        <w:lastRenderedPageBreak/>
        <w:pict w14:anchorId="6280BD10">
          <v:shapetype id="_x0000_t202" coordsize="21600,21600" o:spt="202" path="m,l,21600r21600,l21600,xe">
            <v:stroke joinstyle="miter"/>
            <v:path gradientshapeok="t" o:connecttype="rect"/>
          </v:shapetype>
          <v:shape id="_x0000_s1145" type="#_x0000_t202" style="position:absolute;left:0;text-align:left;margin-left:-7.95pt;margin-top:4.6pt;width:469.2pt;height:132.65pt;z-index:251782144;mso-width-relative:margin;mso-height-relative:margin" fillcolor="white [3201]" strokecolor="#9bbb59 [3206]" strokeweight="1pt">
            <v:stroke dashstyle="dash"/>
            <v:shadow color="#868686"/>
            <v:textbox>
              <w:txbxContent>
                <w:p w14:paraId="33E42AE4" w14:textId="77777777" w:rsidR="006D0F9A" w:rsidRDefault="006D0F9A">
                  <w:pPr>
                    <w:pBdr>
                      <w:bottom w:val="single" w:sz="6" w:space="1" w:color="auto"/>
                    </w:pBdr>
                    <w:rPr>
                      <w:b/>
                    </w:rPr>
                  </w:pPr>
                  <w:r w:rsidRPr="00A90BD6">
                    <w:rPr>
                      <w:b/>
                    </w:rPr>
                    <w:t>Auf einen Blick:</w:t>
                  </w:r>
                </w:p>
                <w:p w14:paraId="5F424D43" w14:textId="2D7CB632" w:rsidR="006D0F9A" w:rsidRPr="0087230C" w:rsidRDefault="006D0F9A" w:rsidP="0087230C">
                  <w:pPr>
                    <w:rPr>
                      <w:rFonts w:asciiTheme="majorHAnsi" w:hAnsiTheme="majorHAnsi"/>
                      <w:color w:val="auto"/>
                    </w:rPr>
                  </w:pPr>
                  <w:r>
                    <w:rPr>
                      <w:rFonts w:asciiTheme="majorHAnsi" w:hAnsiTheme="majorHAnsi"/>
                      <w:color w:val="auto"/>
                    </w:rPr>
                    <w:t xml:space="preserve">In diesem Protokoll werden vier Versuche zum Thema Salze und Salzbildung behandelt. Die Experimente V1-V3 zeigen </w:t>
                  </w:r>
                  <w:proofErr w:type="spellStart"/>
                  <w:r>
                    <w:rPr>
                      <w:rFonts w:asciiTheme="majorHAnsi" w:hAnsiTheme="majorHAnsi"/>
                      <w:color w:val="auto"/>
                    </w:rPr>
                    <w:t>SuS</w:t>
                  </w:r>
                  <w:proofErr w:type="spellEnd"/>
                  <w:r>
                    <w:rPr>
                      <w:rFonts w:asciiTheme="majorHAnsi" w:hAnsiTheme="majorHAnsi"/>
                      <w:color w:val="auto"/>
                    </w:rPr>
                    <w:t>, dass Salze nicht immer weiß sind. In Versuch 2 wird außerdem deutlich, wie unterschiedlich die Dauer einer Salzbildung sein kann. Versuch 4 beschreibt ebenfalls eine gut sichtbare Salzbildung und macht deutlich, dass diese Reaktion auch in der Natur vorkommt.</w:t>
                  </w:r>
                </w:p>
              </w:txbxContent>
            </v:textbox>
          </v:shape>
        </w:pict>
      </w:r>
    </w:p>
    <w:p w14:paraId="3CC5DD7C" w14:textId="77777777" w:rsidR="00A90BD6" w:rsidRDefault="00A90BD6" w:rsidP="00A90BD6"/>
    <w:p w14:paraId="0DCEB0D9" w14:textId="77777777" w:rsidR="00A90BD6" w:rsidRDefault="00A90BD6" w:rsidP="00A90BD6"/>
    <w:p w14:paraId="4D631D4B" w14:textId="77777777" w:rsidR="00A90BD6" w:rsidRDefault="00A90BD6" w:rsidP="00A90BD6"/>
    <w:p w14:paraId="6E67A361" w14:textId="77777777" w:rsidR="00A90BD6" w:rsidRDefault="00A90BD6" w:rsidP="00A90BD6"/>
    <w:p w14:paraId="18F3B7FA" w14:textId="77777777" w:rsidR="00A90BD6" w:rsidRPr="00A90BD6" w:rsidRDefault="00A90BD6"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14:paraId="58E5AF7C" w14:textId="77777777" w:rsidR="00E26180" w:rsidRDefault="00E26180">
          <w:pPr>
            <w:pStyle w:val="Inhaltsverzeichnisberschrift"/>
          </w:pPr>
          <w:r w:rsidRPr="00E26180">
            <w:rPr>
              <w:color w:val="auto"/>
            </w:rPr>
            <w:t>Inhalt</w:t>
          </w:r>
        </w:p>
        <w:p w14:paraId="7E8A14B0" w14:textId="77777777" w:rsidR="00E26180" w:rsidRPr="00E26180" w:rsidRDefault="00E26180" w:rsidP="00E26180"/>
        <w:p w14:paraId="2BE8591F" w14:textId="77777777" w:rsidR="00DC0B98" w:rsidRDefault="00E26180">
          <w:pPr>
            <w:pStyle w:val="Verzeichnis1"/>
            <w:tabs>
              <w:tab w:val="left" w:pos="440"/>
              <w:tab w:val="right" w:leader="dot" w:pos="9062"/>
            </w:tabs>
            <w:rPr>
              <w:rFonts w:asciiTheme="minorHAnsi" w:eastAsiaTheme="minorEastAsia" w:hAnsiTheme="minorHAnsi"/>
              <w:noProof/>
              <w:color w:val="auto"/>
              <w:lang w:eastAsia="de-DE"/>
            </w:rPr>
          </w:pPr>
          <w:r>
            <w:fldChar w:fldCharType="begin"/>
          </w:r>
          <w:r>
            <w:instrText xml:space="preserve"> TOC \o "1-3" \h \z \u </w:instrText>
          </w:r>
          <w:r>
            <w:fldChar w:fldCharType="separate"/>
          </w:r>
          <w:hyperlink w:anchor="_Toc457568170" w:history="1">
            <w:r w:rsidR="00DC0B98" w:rsidRPr="004D2B2B">
              <w:rPr>
                <w:rStyle w:val="Hyperlink"/>
                <w:noProof/>
              </w:rPr>
              <w:t>1</w:t>
            </w:r>
            <w:r w:rsidR="00DC0B98">
              <w:rPr>
                <w:rFonts w:asciiTheme="minorHAnsi" w:eastAsiaTheme="minorEastAsia" w:hAnsiTheme="minorHAnsi"/>
                <w:noProof/>
                <w:color w:val="auto"/>
                <w:lang w:eastAsia="de-DE"/>
              </w:rPr>
              <w:tab/>
            </w:r>
            <w:r w:rsidR="00DC0B98" w:rsidRPr="004D2B2B">
              <w:rPr>
                <w:rStyle w:val="Hyperlink"/>
                <w:noProof/>
              </w:rPr>
              <w:t>Beschreibung des Themas und zugehörige Lernziele</w:t>
            </w:r>
            <w:r w:rsidR="00DC0B98">
              <w:rPr>
                <w:noProof/>
                <w:webHidden/>
              </w:rPr>
              <w:tab/>
            </w:r>
            <w:r w:rsidR="00DC0B98">
              <w:rPr>
                <w:noProof/>
                <w:webHidden/>
              </w:rPr>
              <w:fldChar w:fldCharType="begin"/>
            </w:r>
            <w:r w:rsidR="00DC0B98">
              <w:rPr>
                <w:noProof/>
                <w:webHidden/>
              </w:rPr>
              <w:instrText xml:space="preserve"> PAGEREF _Toc457568170 \h </w:instrText>
            </w:r>
            <w:r w:rsidR="00DC0B98">
              <w:rPr>
                <w:noProof/>
                <w:webHidden/>
              </w:rPr>
            </w:r>
            <w:r w:rsidR="00DC0B98">
              <w:rPr>
                <w:noProof/>
                <w:webHidden/>
              </w:rPr>
              <w:fldChar w:fldCharType="separate"/>
            </w:r>
            <w:r w:rsidR="00F35CBF">
              <w:rPr>
                <w:noProof/>
                <w:webHidden/>
              </w:rPr>
              <w:t>1</w:t>
            </w:r>
            <w:r w:rsidR="00DC0B98">
              <w:rPr>
                <w:noProof/>
                <w:webHidden/>
              </w:rPr>
              <w:fldChar w:fldCharType="end"/>
            </w:r>
          </w:hyperlink>
        </w:p>
        <w:p w14:paraId="0BAFB77B" w14:textId="77777777" w:rsidR="00DC0B98" w:rsidRDefault="005D1B8C">
          <w:pPr>
            <w:pStyle w:val="Verzeichnis1"/>
            <w:tabs>
              <w:tab w:val="left" w:pos="440"/>
              <w:tab w:val="right" w:leader="dot" w:pos="9062"/>
            </w:tabs>
            <w:rPr>
              <w:rFonts w:asciiTheme="minorHAnsi" w:eastAsiaTheme="minorEastAsia" w:hAnsiTheme="minorHAnsi"/>
              <w:noProof/>
              <w:color w:val="auto"/>
              <w:lang w:eastAsia="de-DE"/>
            </w:rPr>
          </w:pPr>
          <w:hyperlink w:anchor="_Toc457568171" w:history="1">
            <w:r w:rsidR="00DC0B98" w:rsidRPr="004D2B2B">
              <w:rPr>
                <w:rStyle w:val="Hyperlink"/>
                <w:noProof/>
              </w:rPr>
              <w:t>2</w:t>
            </w:r>
            <w:r w:rsidR="00DC0B98">
              <w:rPr>
                <w:rFonts w:asciiTheme="minorHAnsi" w:eastAsiaTheme="minorEastAsia" w:hAnsiTheme="minorHAnsi"/>
                <w:noProof/>
                <w:color w:val="auto"/>
                <w:lang w:eastAsia="de-DE"/>
              </w:rPr>
              <w:tab/>
            </w:r>
            <w:r w:rsidR="00DC0B98" w:rsidRPr="004D2B2B">
              <w:rPr>
                <w:rStyle w:val="Hyperlink"/>
                <w:noProof/>
              </w:rPr>
              <w:t>Relevanz des Themas für SuS der Klassenstufe 9/10 und didaktische Reduktion</w:t>
            </w:r>
            <w:r w:rsidR="00DC0B98">
              <w:rPr>
                <w:noProof/>
                <w:webHidden/>
              </w:rPr>
              <w:tab/>
            </w:r>
            <w:r w:rsidR="00DC0B98">
              <w:rPr>
                <w:noProof/>
                <w:webHidden/>
              </w:rPr>
              <w:fldChar w:fldCharType="begin"/>
            </w:r>
            <w:r w:rsidR="00DC0B98">
              <w:rPr>
                <w:noProof/>
                <w:webHidden/>
              </w:rPr>
              <w:instrText xml:space="preserve"> PAGEREF _Toc457568171 \h </w:instrText>
            </w:r>
            <w:r w:rsidR="00DC0B98">
              <w:rPr>
                <w:noProof/>
                <w:webHidden/>
              </w:rPr>
            </w:r>
            <w:r w:rsidR="00DC0B98">
              <w:rPr>
                <w:noProof/>
                <w:webHidden/>
              </w:rPr>
              <w:fldChar w:fldCharType="separate"/>
            </w:r>
            <w:r w:rsidR="00F35CBF">
              <w:rPr>
                <w:noProof/>
                <w:webHidden/>
              </w:rPr>
              <w:t>2</w:t>
            </w:r>
            <w:r w:rsidR="00DC0B98">
              <w:rPr>
                <w:noProof/>
                <w:webHidden/>
              </w:rPr>
              <w:fldChar w:fldCharType="end"/>
            </w:r>
          </w:hyperlink>
        </w:p>
        <w:p w14:paraId="6F1EAC84" w14:textId="77777777" w:rsidR="00DC0B98" w:rsidRDefault="005D1B8C">
          <w:pPr>
            <w:pStyle w:val="Verzeichnis1"/>
            <w:tabs>
              <w:tab w:val="left" w:pos="440"/>
              <w:tab w:val="right" w:leader="dot" w:pos="9062"/>
            </w:tabs>
            <w:rPr>
              <w:rFonts w:asciiTheme="minorHAnsi" w:eastAsiaTheme="minorEastAsia" w:hAnsiTheme="minorHAnsi"/>
              <w:noProof/>
              <w:color w:val="auto"/>
              <w:lang w:eastAsia="de-DE"/>
            </w:rPr>
          </w:pPr>
          <w:hyperlink w:anchor="_Toc457568172" w:history="1">
            <w:r w:rsidR="00DC0B98" w:rsidRPr="004D2B2B">
              <w:rPr>
                <w:rStyle w:val="Hyperlink"/>
                <w:noProof/>
              </w:rPr>
              <w:t>3</w:t>
            </w:r>
            <w:r w:rsidR="00DC0B98">
              <w:rPr>
                <w:rFonts w:asciiTheme="minorHAnsi" w:eastAsiaTheme="minorEastAsia" w:hAnsiTheme="minorHAnsi"/>
                <w:noProof/>
                <w:color w:val="auto"/>
                <w:lang w:eastAsia="de-DE"/>
              </w:rPr>
              <w:tab/>
            </w:r>
            <w:r w:rsidR="00DC0B98" w:rsidRPr="004D2B2B">
              <w:rPr>
                <w:rStyle w:val="Hyperlink"/>
                <w:noProof/>
              </w:rPr>
              <w:t>Lehrerversuche</w:t>
            </w:r>
            <w:r w:rsidR="00DC0B98">
              <w:rPr>
                <w:noProof/>
                <w:webHidden/>
              </w:rPr>
              <w:tab/>
            </w:r>
            <w:r w:rsidR="00DC0B98">
              <w:rPr>
                <w:noProof/>
                <w:webHidden/>
              </w:rPr>
              <w:fldChar w:fldCharType="begin"/>
            </w:r>
            <w:r w:rsidR="00DC0B98">
              <w:rPr>
                <w:noProof/>
                <w:webHidden/>
              </w:rPr>
              <w:instrText xml:space="preserve"> PAGEREF _Toc457568172 \h </w:instrText>
            </w:r>
            <w:r w:rsidR="00DC0B98">
              <w:rPr>
                <w:noProof/>
                <w:webHidden/>
              </w:rPr>
            </w:r>
            <w:r w:rsidR="00DC0B98">
              <w:rPr>
                <w:noProof/>
                <w:webHidden/>
              </w:rPr>
              <w:fldChar w:fldCharType="separate"/>
            </w:r>
            <w:r w:rsidR="00F35CBF">
              <w:rPr>
                <w:noProof/>
                <w:webHidden/>
              </w:rPr>
              <w:t>3</w:t>
            </w:r>
            <w:r w:rsidR="00DC0B98">
              <w:rPr>
                <w:noProof/>
                <w:webHidden/>
              </w:rPr>
              <w:fldChar w:fldCharType="end"/>
            </w:r>
          </w:hyperlink>
        </w:p>
        <w:p w14:paraId="06CD450F" w14:textId="77777777" w:rsidR="00DC0B98" w:rsidRDefault="005D1B8C">
          <w:pPr>
            <w:pStyle w:val="Verzeichnis2"/>
            <w:tabs>
              <w:tab w:val="left" w:pos="880"/>
              <w:tab w:val="right" w:leader="dot" w:pos="9062"/>
            </w:tabs>
            <w:rPr>
              <w:rFonts w:asciiTheme="minorHAnsi" w:eastAsiaTheme="minorEastAsia" w:hAnsiTheme="minorHAnsi"/>
              <w:noProof/>
              <w:color w:val="auto"/>
              <w:lang w:eastAsia="de-DE"/>
            </w:rPr>
          </w:pPr>
          <w:hyperlink w:anchor="_Toc457568173" w:history="1">
            <w:r w:rsidR="00DC0B98" w:rsidRPr="004D2B2B">
              <w:rPr>
                <w:rStyle w:val="Hyperlink"/>
                <w:noProof/>
              </w:rPr>
              <w:t>3.1</w:t>
            </w:r>
            <w:r w:rsidR="00DC0B98">
              <w:rPr>
                <w:rFonts w:asciiTheme="minorHAnsi" w:eastAsiaTheme="minorEastAsia" w:hAnsiTheme="minorHAnsi"/>
                <w:noProof/>
                <w:color w:val="auto"/>
                <w:lang w:eastAsia="de-DE"/>
              </w:rPr>
              <w:tab/>
            </w:r>
            <w:r w:rsidR="00DC0B98" w:rsidRPr="004D2B2B">
              <w:rPr>
                <w:rStyle w:val="Hyperlink"/>
                <w:noProof/>
              </w:rPr>
              <w:t>V1 – Reaktion in der Petrischale</w:t>
            </w:r>
            <w:r w:rsidR="00DC0B98">
              <w:rPr>
                <w:noProof/>
                <w:webHidden/>
              </w:rPr>
              <w:tab/>
            </w:r>
            <w:r w:rsidR="00DC0B98">
              <w:rPr>
                <w:noProof/>
                <w:webHidden/>
              </w:rPr>
              <w:fldChar w:fldCharType="begin"/>
            </w:r>
            <w:r w:rsidR="00DC0B98">
              <w:rPr>
                <w:noProof/>
                <w:webHidden/>
              </w:rPr>
              <w:instrText xml:space="preserve"> PAGEREF _Toc457568173 \h </w:instrText>
            </w:r>
            <w:r w:rsidR="00DC0B98">
              <w:rPr>
                <w:noProof/>
                <w:webHidden/>
              </w:rPr>
            </w:r>
            <w:r w:rsidR="00DC0B98">
              <w:rPr>
                <w:noProof/>
                <w:webHidden/>
              </w:rPr>
              <w:fldChar w:fldCharType="separate"/>
            </w:r>
            <w:r w:rsidR="00F35CBF">
              <w:rPr>
                <w:noProof/>
                <w:webHidden/>
              </w:rPr>
              <w:t>3</w:t>
            </w:r>
            <w:r w:rsidR="00DC0B98">
              <w:rPr>
                <w:noProof/>
                <w:webHidden/>
              </w:rPr>
              <w:fldChar w:fldCharType="end"/>
            </w:r>
          </w:hyperlink>
        </w:p>
        <w:p w14:paraId="0BDF02BB" w14:textId="77777777" w:rsidR="00DC0B98" w:rsidRDefault="005D1B8C">
          <w:pPr>
            <w:pStyle w:val="Verzeichnis2"/>
            <w:tabs>
              <w:tab w:val="left" w:pos="880"/>
              <w:tab w:val="right" w:leader="dot" w:pos="9062"/>
            </w:tabs>
            <w:rPr>
              <w:rFonts w:asciiTheme="minorHAnsi" w:eastAsiaTheme="minorEastAsia" w:hAnsiTheme="minorHAnsi"/>
              <w:noProof/>
              <w:color w:val="auto"/>
              <w:lang w:eastAsia="de-DE"/>
            </w:rPr>
          </w:pPr>
          <w:hyperlink w:anchor="_Toc457568174" w:history="1">
            <w:r w:rsidR="00DC0B98" w:rsidRPr="004D2B2B">
              <w:rPr>
                <w:rStyle w:val="Hyperlink"/>
                <w:noProof/>
              </w:rPr>
              <w:t>3.2</w:t>
            </w:r>
            <w:r w:rsidR="00DC0B98">
              <w:rPr>
                <w:rFonts w:asciiTheme="minorHAnsi" w:eastAsiaTheme="minorEastAsia" w:hAnsiTheme="minorHAnsi"/>
                <w:noProof/>
                <w:color w:val="auto"/>
                <w:lang w:eastAsia="de-DE"/>
              </w:rPr>
              <w:tab/>
            </w:r>
            <w:r w:rsidR="00DC0B98" w:rsidRPr="004D2B2B">
              <w:rPr>
                <w:rStyle w:val="Hyperlink"/>
                <w:noProof/>
              </w:rPr>
              <w:t>V2 – Der chemische Garten</w:t>
            </w:r>
            <w:r w:rsidR="00DC0B98">
              <w:rPr>
                <w:noProof/>
                <w:webHidden/>
              </w:rPr>
              <w:tab/>
            </w:r>
            <w:r w:rsidR="00DC0B98">
              <w:rPr>
                <w:noProof/>
                <w:webHidden/>
              </w:rPr>
              <w:fldChar w:fldCharType="begin"/>
            </w:r>
            <w:r w:rsidR="00DC0B98">
              <w:rPr>
                <w:noProof/>
                <w:webHidden/>
              </w:rPr>
              <w:instrText xml:space="preserve"> PAGEREF _Toc457568174 \h </w:instrText>
            </w:r>
            <w:r w:rsidR="00DC0B98">
              <w:rPr>
                <w:noProof/>
                <w:webHidden/>
              </w:rPr>
            </w:r>
            <w:r w:rsidR="00DC0B98">
              <w:rPr>
                <w:noProof/>
                <w:webHidden/>
              </w:rPr>
              <w:fldChar w:fldCharType="separate"/>
            </w:r>
            <w:r w:rsidR="00F35CBF">
              <w:rPr>
                <w:noProof/>
                <w:webHidden/>
              </w:rPr>
              <w:t>5</w:t>
            </w:r>
            <w:r w:rsidR="00DC0B98">
              <w:rPr>
                <w:noProof/>
                <w:webHidden/>
              </w:rPr>
              <w:fldChar w:fldCharType="end"/>
            </w:r>
          </w:hyperlink>
        </w:p>
        <w:p w14:paraId="05786ED8" w14:textId="77777777" w:rsidR="00DC0B98" w:rsidRDefault="005D1B8C">
          <w:pPr>
            <w:pStyle w:val="Verzeichnis1"/>
            <w:tabs>
              <w:tab w:val="left" w:pos="440"/>
              <w:tab w:val="right" w:leader="dot" w:pos="9062"/>
            </w:tabs>
            <w:rPr>
              <w:rFonts w:asciiTheme="minorHAnsi" w:eastAsiaTheme="minorEastAsia" w:hAnsiTheme="minorHAnsi"/>
              <w:noProof/>
              <w:color w:val="auto"/>
              <w:lang w:eastAsia="de-DE"/>
            </w:rPr>
          </w:pPr>
          <w:hyperlink w:anchor="_Toc457568175" w:history="1">
            <w:r w:rsidR="00DC0B98" w:rsidRPr="004D2B2B">
              <w:rPr>
                <w:rStyle w:val="Hyperlink"/>
                <w:noProof/>
              </w:rPr>
              <w:t>4</w:t>
            </w:r>
            <w:r w:rsidR="00DC0B98">
              <w:rPr>
                <w:rFonts w:asciiTheme="minorHAnsi" w:eastAsiaTheme="minorEastAsia" w:hAnsiTheme="minorHAnsi"/>
                <w:noProof/>
                <w:color w:val="auto"/>
                <w:lang w:eastAsia="de-DE"/>
              </w:rPr>
              <w:tab/>
            </w:r>
            <w:r w:rsidR="00DC0B98" w:rsidRPr="004D2B2B">
              <w:rPr>
                <w:rStyle w:val="Hyperlink"/>
                <w:noProof/>
              </w:rPr>
              <w:t>Schülerversuche</w:t>
            </w:r>
            <w:r w:rsidR="00DC0B98">
              <w:rPr>
                <w:noProof/>
                <w:webHidden/>
              </w:rPr>
              <w:tab/>
            </w:r>
            <w:r w:rsidR="00DC0B98">
              <w:rPr>
                <w:noProof/>
                <w:webHidden/>
              </w:rPr>
              <w:fldChar w:fldCharType="begin"/>
            </w:r>
            <w:r w:rsidR="00DC0B98">
              <w:rPr>
                <w:noProof/>
                <w:webHidden/>
              </w:rPr>
              <w:instrText xml:space="preserve"> PAGEREF _Toc457568175 \h </w:instrText>
            </w:r>
            <w:r w:rsidR="00DC0B98">
              <w:rPr>
                <w:noProof/>
                <w:webHidden/>
              </w:rPr>
            </w:r>
            <w:r w:rsidR="00DC0B98">
              <w:rPr>
                <w:noProof/>
                <w:webHidden/>
              </w:rPr>
              <w:fldChar w:fldCharType="separate"/>
            </w:r>
            <w:r w:rsidR="00F35CBF">
              <w:rPr>
                <w:noProof/>
                <w:webHidden/>
              </w:rPr>
              <w:t>7</w:t>
            </w:r>
            <w:r w:rsidR="00DC0B98">
              <w:rPr>
                <w:noProof/>
                <w:webHidden/>
              </w:rPr>
              <w:fldChar w:fldCharType="end"/>
            </w:r>
          </w:hyperlink>
        </w:p>
        <w:p w14:paraId="7840FCB4" w14:textId="77777777" w:rsidR="00DC0B98" w:rsidRDefault="005D1B8C">
          <w:pPr>
            <w:pStyle w:val="Verzeichnis2"/>
            <w:tabs>
              <w:tab w:val="left" w:pos="880"/>
              <w:tab w:val="right" w:leader="dot" w:pos="9062"/>
            </w:tabs>
            <w:rPr>
              <w:rFonts w:asciiTheme="minorHAnsi" w:eastAsiaTheme="minorEastAsia" w:hAnsiTheme="minorHAnsi"/>
              <w:noProof/>
              <w:color w:val="auto"/>
              <w:lang w:eastAsia="de-DE"/>
            </w:rPr>
          </w:pPr>
          <w:hyperlink w:anchor="_Toc457568176" w:history="1">
            <w:r w:rsidR="00DC0B98" w:rsidRPr="004D2B2B">
              <w:rPr>
                <w:rStyle w:val="Hyperlink"/>
                <w:noProof/>
              </w:rPr>
              <w:t>4.1</w:t>
            </w:r>
            <w:r w:rsidR="00DC0B98">
              <w:rPr>
                <w:rFonts w:asciiTheme="minorHAnsi" w:eastAsiaTheme="minorEastAsia" w:hAnsiTheme="minorHAnsi"/>
                <w:noProof/>
                <w:color w:val="auto"/>
                <w:lang w:eastAsia="de-DE"/>
              </w:rPr>
              <w:tab/>
            </w:r>
            <w:r w:rsidR="00DC0B98" w:rsidRPr="004D2B2B">
              <w:rPr>
                <w:rStyle w:val="Hyperlink"/>
                <w:noProof/>
              </w:rPr>
              <w:t>V3 – Der Höllenstein-Effekt</w:t>
            </w:r>
            <w:r w:rsidR="00DC0B98">
              <w:rPr>
                <w:noProof/>
                <w:webHidden/>
              </w:rPr>
              <w:tab/>
            </w:r>
            <w:r w:rsidR="00DC0B98">
              <w:rPr>
                <w:noProof/>
                <w:webHidden/>
              </w:rPr>
              <w:fldChar w:fldCharType="begin"/>
            </w:r>
            <w:r w:rsidR="00DC0B98">
              <w:rPr>
                <w:noProof/>
                <w:webHidden/>
              </w:rPr>
              <w:instrText xml:space="preserve"> PAGEREF _Toc457568176 \h </w:instrText>
            </w:r>
            <w:r w:rsidR="00DC0B98">
              <w:rPr>
                <w:noProof/>
                <w:webHidden/>
              </w:rPr>
            </w:r>
            <w:r w:rsidR="00DC0B98">
              <w:rPr>
                <w:noProof/>
                <w:webHidden/>
              </w:rPr>
              <w:fldChar w:fldCharType="separate"/>
            </w:r>
            <w:r w:rsidR="00F35CBF">
              <w:rPr>
                <w:noProof/>
                <w:webHidden/>
              </w:rPr>
              <w:t>7</w:t>
            </w:r>
            <w:r w:rsidR="00DC0B98">
              <w:rPr>
                <w:noProof/>
                <w:webHidden/>
              </w:rPr>
              <w:fldChar w:fldCharType="end"/>
            </w:r>
          </w:hyperlink>
        </w:p>
        <w:p w14:paraId="702B73FB" w14:textId="77777777" w:rsidR="00DC0B98" w:rsidRDefault="005D1B8C">
          <w:pPr>
            <w:pStyle w:val="Verzeichnis2"/>
            <w:tabs>
              <w:tab w:val="left" w:pos="880"/>
              <w:tab w:val="right" w:leader="dot" w:pos="9062"/>
            </w:tabs>
            <w:rPr>
              <w:rFonts w:asciiTheme="minorHAnsi" w:eastAsiaTheme="minorEastAsia" w:hAnsiTheme="minorHAnsi"/>
              <w:noProof/>
              <w:color w:val="auto"/>
              <w:lang w:eastAsia="de-DE"/>
            </w:rPr>
          </w:pPr>
          <w:hyperlink w:anchor="_Toc457568177" w:history="1">
            <w:r w:rsidR="00DC0B98" w:rsidRPr="004D2B2B">
              <w:rPr>
                <w:rStyle w:val="Hyperlink"/>
                <w:noProof/>
              </w:rPr>
              <w:t>4.2</w:t>
            </w:r>
            <w:r w:rsidR="00DC0B98">
              <w:rPr>
                <w:rFonts w:asciiTheme="minorHAnsi" w:eastAsiaTheme="minorEastAsia" w:hAnsiTheme="minorHAnsi"/>
                <w:noProof/>
                <w:color w:val="auto"/>
                <w:lang w:eastAsia="de-DE"/>
              </w:rPr>
              <w:tab/>
            </w:r>
            <w:r w:rsidR="00DC0B98" w:rsidRPr="004D2B2B">
              <w:rPr>
                <w:rStyle w:val="Hyperlink"/>
                <w:noProof/>
              </w:rPr>
              <w:t>V4 – Entstehung von Kalkriffen und -felsen</w:t>
            </w:r>
            <w:r w:rsidR="00DC0B98">
              <w:rPr>
                <w:noProof/>
                <w:webHidden/>
              </w:rPr>
              <w:tab/>
            </w:r>
            <w:r w:rsidR="00DC0B98">
              <w:rPr>
                <w:noProof/>
                <w:webHidden/>
              </w:rPr>
              <w:fldChar w:fldCharType="begin"/>
            </w:r>
            <w:r w:rsidR="00DC0B98">
              <w:rPr>
                <w:noProof/>
                <w:webHidden/>
              </w:rPr>
              <w:instrText xml:space="preserve"> PAGEREF _Toc457568177 \h </w:instrText>
            </w:r>
            <w:r w:rsidR="00DC0B98">
              <w:rPr>
                <w:noProof/>
                <w:webHidden/>
              </w:rPr>
            </w:r>
            <w:r w:rsidR="00DC0B98">
              <w:rPr>
                <w:noProof/>
                <w:webHidden/>
              </w:rPr>
              <w:fldChar w:fldCharType="separate"/>
            </w:r>
            <w:r w:rsidR="00F35CBF">
              <w:rPr>
                <w:noProof/>
                <w:webHidden/>
              </w:rPr>
              <w:t>9</w:t>
            </w:r>
            <w:r w:rsidR="00DC0B98">
              <w:rPr>
                <w:noProof/>
                <w:webHidden/>
              </w:rPr>
              <w:fldChar w:fldCharType="end"/>
            </w:r>
          </w:hyperlink>
        </w:p>
        <w:p w14:paraId="4E0D6848" w14:textId="77777777" w:rsidR="00DC0B98" w:rsidRDefault="005D1B8C">
          <w:pPr>
            <w:pStyle w:val="Verzeichnis1"/>
            <w:tabs>
              <w:tab w:val="left" w:pos="440"/>
              <w:tab w:val="right" w:leader="dot" w:pos="9062"/>
            </w:tabs>
            <w:rPr>
              <w:rFonts w:asciiTheme="minorHAnsi" w:eastAsiaTheme="minorEastAsia" w:hAnsiTheme="minorHAnsi"/>
              <w:noProof/>
              <w:color w:val="auto"/>
              <w:lang w:eastAsia="de-DE"/>
            </w:rPr>
          </w:pPr>
          <w:hyperlink w:anchor="_Toc457568178" w:history="1">
            <w:r w:rsidR="00DC0B98" w:rsidRPr="004D2B2B">
              <w:rPr>
                <w:rStyle w:val="Hyperlink"/>
                <w:noProof/>
              </w:rPr>
              <w:t>5</w:t>
            </w:r>
            <w:r w:rsidR="00DC0B98">
              <w:rPr>
                <w:rFonts w:asciiTheme="minorHAnsi" w:eastAsiaTheme="minorEastAsia" w:hAnsiTheme="minorHAnsi"/>
                <w:noProof/>
                <w:color w:val="auto"/>
                <w:lang w:eastAsia="de-DE"/>
              </w:rPr>
              <w:tab/>
            </w:r>
            <w:r w:rsidR="00DC0B98" w:rsidRPr="004D2B2B">
              <w:rPr>
                <w:rStyle w:val="Hyperlink"/>
                <w:noProof/>
              </w:rPr>
              <w:t>Didaktischer Kommentar zum Schülerarbeitsblatt (Max. 2 Seiten)</w:t>
            </w:r>
            <w:r w:rsidR="00DC0B98">
              <w:rPr>
                <w:noProof/>
                <w:webHidden/>
              </w:rPr>
              <w:tab/>
            </w:r>
            <w:r w:rsidR="00DC0B98">
              <w:rPr>
                <w:noProof/>
                <w:webHidden/>
              </w:rPr>
              <w:fldChar w:fldCharType="begin"/>
            </w:r>
            <w:r w:rsidR="00DC0B98">
              <w:rPr>
                <w:noProof/>
                <w:webHidden/>
              </w:rPr>
              <w:instrText xml:space="preserve"> PAGEREF _Toc457568178 \h </w:instrText>
            </w:r>
            <w:r w:rsidR="00DC0B98">
              <w:rPr>
                <w:noProof/>
                <w:webHidden/>
              </w:rPr>
            </w:r>
            <w:r w:rsidR="00DC0B98">
              <w:rPr>
                <w:noProof/>
                <w:webHidden/>
              </w:rPr>
              <w:fldChar w:fldCharType="separate"/>
            </w:r>
            <w:r w:rsidR="00F35CBF">
              <w:rPr>
                <w:noProof/>
                <w:webHidden/>
              </w:rPr>
              <w:t>11</w:t>
            </w:r>
            <w:r w:rsidR="00DC0B98">
              <w:rPr>
                <w:noProof/>
                <w:webHidden/>
              </w:rPr>
              <w:fldChar w:fldCharType="end"/>
            </w:r>
          </w:hyperlink>
        </w:p>
        <w:p w14:paraId="736674FC" w14:textId="77777777" w:rsidR="00DC0B98" w:rsidRDefault="005D1B8C">
          <w:pPr>
            <w:pStyle w:val="Verzeichnis2"/>
            <w:tabs>
              <w:tab w:val="left" w:pos="880"/>
              <w:tab w:val="right" w:leader="dot" w:pos="9062"/>
            </w:tabs>
            <w:rPr>
              <w:rFonts w:asciiTheme="minorHAnsi" w:eastAsiaTheme="minorEastAsia" w:hAnsiTheme="minorHAnsi"/>
              <w:noProof/>
              <w:color w:val="auto"/>
              <w:lang w:eastAsia="de-DE"/>
            </w:rPr>
          </w:pPr>
          <w:hyperlink w:anchor="_Toc457568179" w:history="1">
            <w:r w:rsidR="00DC0B98" w:rsidRPr="004D2B2B">
              <w:rPr>
                <w:rStyle w:val="Hyperlink"/>
                <w:noProof/>
              </w:rPr>
              <w:t>5.1</w:t>
            </w:r>
            <w:r w:rsidR="00DC0B98">
              <w:rPr>
                <w:rFonts w:asciiTheme="minorHAnsi" w:eastAsiaTheme="minorEastAsia" w:hAnsiTheme="minorHAnsi"/>
                <w:noProof/>
                <w:color w:val="auto"/>
                <w:lang w:eastAsia="de-DE"/>
              </w:rPr>
              <w:tab/>
            </w:r>
            <w:r w:rsidR="00DC0B98" w:rsidRPr="004D2B2B">
              <w:rPr>
                <w:rStyle w:val="Hyperlink"/>
                <w:noProof/>
              </w:rPr>
              <w:t>Erwartungshorizont (Kerncurriculum)</w:t>
            </w:r>
            <w:r w:rsidR="00DC0B98">
              <w:rPr>
                <w:noProof/>
                <w:webHidden/>
              </w:rPr>
              <w:tab/>
            </w:r>
            <w:r w:rsidR="00DC0B98">
              <w:rPr>
                <w:noProof/>
                <w:webHidden/>
              </w:rPr>
              <w:fldChar w:fldCharType="begin"/>
            </w:r>
            <w:r w:rsidR="00DC0B98">
              <w:rPr>
                <w:noProof/>
                <w:webHidden/>
              </w:rPr>
              <w:instrText xml:space="preserve"> PAGEREF _Toc457568179 \h </w:instrText>
            </w:r>
            <w:r w:rsidR="00DC0B98">
              <w:rPr>
                <w:noProof/>
                <w:webHidden/>
              </w:rPr>
            </w:r>
            <w:r w:rsidR="00DC0B98">
              <w:rPr>
                <w:noProof/>
                <w:webHidden/>
              </w:rPr>
              <w:fldChar w:fldCharType="separate"/>
            </w:r>
            <w:r w:rsidR="00F35CBF">
              <w:rPr>
                <w:noProof/>
                <w:webHidden/>
              </w:rPr>
              <w:t>11</w:t>
            </w:r>
            <w:r w:rsidR="00DC0B98">
              <w:rPr>
                <w:noProof/>
                <w:webHidden/>
              </w:rPr>
              <w:fldChar w:fldCharType="end"/>
            </w:r>
          </w:hyperlink>
        </w:p>
        <w:p w14:paraId="3CA2D7CA" w14:textId="77777777" w:rsidR="00DC0B98" w:rsidRDefault="005D1B8C">
          <w:pPr>
            <w:pStyle w:val="Verzeichnis2"/>
            <w:tabs>
              <w:tab w:val="left" w:pos="880"/>
              <w:tab w:val="right" w:leader="dot" w:pos="9062"/>
            </w:tabs>
            <w:rPr>
              <w:rFonts w:asciiTheme="minorHAnsi" w:eastAsiaTheme="minorEastAsia" w:hAnsiTheme="minorHAnsi"/>
              <w:noProof/>
              <w:color w:val="auto"/>
              <w:lang w:eastAsia="de-DE"/>
            </w:rPr>
          </w:pPr>
          <w:hyperlink w:anchor="_Toc457568180" w:history="1">
            <w:r w:rsidR="00DC0B98" w:rsidRPr="004D2B2B">
              <w:rPr>
                <w:rStyle w:val="Hyperlink"/>
                <w:noProof/>
              </w:rPr>
              <w:t>5.2</w:t>
            </w:r>
            <w:r w:rsidR="00DC0B98">
              <w:rPr>
                <w:rFonts w:asciiTheme="minorHAnsi" w:eastAsiaTheme="minorEastAsia" w:hAnsiTheme="minorHAnsi"/>
                <w:noProof/>
                <w:color w:val="auto"/>
                <w:lang w:eastAsia="de-DE"/>
              </w:rPr>
              <w:tab/>
            </w:r>
            <w:r w:rsidR="00DC0B98" w:rsidRPr="004D2B2B">
              <w:rPr>
                <w:rStyle w:val="Hyperlink"/>
                <w:noProof/>
              </w:rPr>
              <w:t>Erwartungshorizont (Inhaltlich)</w:t>
            </w:r>
            <w:r w:rsidR="00DC0B98">
              <w:rPr>
                <w:noProof/>
                <w:webHidden/>
              </w:rPr>
              <w:tab/>
            </w:r>
            <w:r w:rsidR="00DC0B98">
              <w:rPr>
                <w:noProof/>
                <w:webHidden/>
              </w:rPr>
              <w:fldChar w:fldCharType="begin"/>
            </w:r>
            <w:r w:rsidR="00DC0B98">
              <w:rPr>
                <w:noProof/>
                <w:webHidden/>
              </w:rPr>
              <w:instrText xml:space="preserve"> PAGEREF _Toc457568180 \h </w:instrText>
            </w:r>
            <w:r w:rsidR="00DC0B98">
              <w:rPr>
                <w:noProof/>
                <w:webHidden/>
              </w:rPr>
            </w:r>
            <w:r w:rsidR="00DC0B98">
              <w:rPr>
                <w:noProof/>
                <w:webHidden/>
              </w:rPr>
              <w:fldChar w:fldCharType="separate"/>
            </w:r>
            <w:r w:rsidR="00F35CBF">
              <w:rPr>
                <w:noProof/>
                <w:webHidden/>
              </w:rPr>
              <w:t>11</w:t>
            </w:r>
            <w:r w:rsidR="00DC0B98">
              <w:rPr>
                <w:noProof/>
                <w:webHidden/>
              </w:rPr>
              <w:fldChar w:fldCharType="end"/>
            </w:r>
          </w:hyperlink>
        </w:p>
        <w:p w14:paraId="30DC6D9F" w14:textId="6A66C25E" w:rsidR="00E46715" w:rsidRDefault="00E26180" w:rsidP="00E46715">
          <w:pPr>
            <w:sectPr w:rsidR="00E46715" w:rsidSect="00E46715">
              <w:footerReference w:type="default" r:id="rId12"/>
              <w:headerReference w:type="first" r:id="rId13"/>
              <w:footerReference w:type="first" r:id="rId14"/>
              <w:pgSz w:w="11906" w:h="16838"/>
              <w:pgMar w:top="1417" w:right="1417" w:bottom="709" w:left="1417" w:header="708" w:footer="708" w:gutter="0"/>
              <w:pgNumType w:start="0"/>
              <w:cols w:space="708"/>
              <w:docGrid w:linePitch="360"/>
            </w:sectPr>
          </w:pPr>
          <w:r>
            <w:fldChar w:fldCharType="end"/>
          </w:r>
        </w:p>
      </w:sdtContent>
    </w:sdt>
    <w:p w14:paraId="01113592" w14:textId="6BD03983" w:rsidR="0086227B" w:rsidRPr="00E54798" w:rsidRDefault="002C2243" w:rsidP="00244F15">
      <w:pPr>
        <w:pStyle w:val="berschrift1"/>
        <w:rPr>
          <w:color w:val="auto"/>
        </w:rPr>
      </w:pPr>
      <w:bookmarkStart w:id="0" w:name="_Toc457568170"/>
      <w:r>
        <w:rPr>
          <w:color w:val="auto"/>
        </w:rPr>
        <w:lastRenderedPageBreak/>
        <w:t>Beschreibung</w:t>
      </w:r>
      <w:r w:rsidR="0086227B" w:rsidRPr="00E54798">
        <w:rPr>
          <w:color w:val="auto"/>
        </w:rPr>
        <w:t xml:space="preserve"> </w:t>
      </w:r>
      <w:r w:rsidR="000D10FB" w:rsidRPr="00E54798">
        <w:rPr>
          <w:color w:val="auto"/>
        </w:rPr>
        <w:t>des Themas und zugehörige Lernziele</w:t>
      </w:r>
      <w:bookmarkEnd w:id="0"/>
    </w:p>
    <w:p w14:paraId="6C64FB56" w14:textId="4262482F" w:rsidR="00244F15" w:rsidRDefault="00244F15" w:rsidP="00244F15">
      <w:pPr>
        <w:spacing w:after="0"/>
      </w:pPr>
      <w:r>
        <w:t>Salze sind</w:t>
      </w:r>
      <w:r w:rsidR="00E34DE3">
        <w:t xml:space="preserve"> chemische Verbindungen, die aus</w:t>
      </w:r>
      <w:r>
        <w:t xml:space="preserve"> Kationen und Anionen bestehen. </w:t>
      </w:r>
      <w:r w:rsidR="00E34DE3">
        <w:t>Zwischen den Ione</w:t>
      </w:r>
      <w:r>
        <w:t>n herrschen ionische Bindungen, die aus elektrostatischen Anziehungskräften zwischen Anionen und Kationen resultieren</w:t>
      </w:r>
      <w:r w:rsidR="006613EF">
        <w:t>.</w:t>
      </w:r>
      <w:r>
        <w:t xml:space="preserve"> </w:t>
      </w:r>
      <w:r w:rsidR="00E34DE3">
        <w:t>Es wird zwischen anorganischen und organischen Salzen unterschieden. Anorganische Salze bestehen in der Regel aus einem metallischen Kation und einem Nichtmetallischen Anion, die in festem Zustand ein Kristallgitter ausbilden. Organische Salze sind dadurch charakterisiert, dass mindestens ein Ion eine organische Ve</w:t>
      </w:r>
      <w:r>
        <w:t>rbindung ist. Salze weisen typische Eigenschaften auf, die aus ihrer Struktur resultieren. Sie verfügen über hohe Schmelz- und Siedepunkte, sind in der Schmelze oder in Lösungen stromleitend und dissoziieren in wässriger Lösung in ihre Ionen. In ihrer festen Form, dem Kristall, sind sie hart, spröde und zumeist farblos.</w:t>
      </w:r>
    </w:p>
    <w:p w14:paraId="78C5C73C" w14:textId="605A81F6" w:rsidR="00244F15" w:rsidRDefault="00244F15" w:rsidP="00D377E5">
      <w:pPr>
        <w:rPr>
          <w:color w:val="auto"/>
        </w:rPr>
      </w:pPr>
      <w:r>
        <w:rPr>
          <w:color w:val="auto"/>
        </w:rPr>
        <w:t xml:space="preserve">In Klasse 9/10 steht unter dem Basiskonzept Struktur Eigenschaft die fachwissenschaftliche Kompetenz „Stoffeigenschaften lassen sich mithilfe von Bindungsmodellen deuten“. Genauer aufgeschlüsselt fordert dies, dass die </w:t>
      </w:r>
      <w:proofErr w:type="spellStart"/>
      <w:r>
        <w:rPr>
          <w:color w:val="auto"/>
        </w:rPr>
        <w:t>SuS</w:t>
      </w:r>
      <w:proofErr w:type="spellEnd"/>
      <w:r>
        <w:rPr>
          <w:color w:val="auto"/>
        </w:rPr>
        <w:t xml:space="preserve"> die Löslichkeit von Salzen in Wasser und die </w:t>
      </w:r>
      <w:r w:rsidRPr="0065678A">
        <w:rPr>
          <w:rFonts w:asciiTheme="majorHAnsi" w:hAnsiTheme="majorHAnsi"/>
          <w:color w:val="auto"/>
        </w:rPr>
        <w:t xml:space="preserve">Eigenschaften von Ionenverbindungen anhand von Bindungsmodellen erklären können. Außerdem sollen die </w:t>
      </w:r>
      <w:proofErr w:type="spellStart"/>
      <w:r w:rsidRPr="0065678A">
        <w:rPr>
          <w:rFonts w:asciiTheme="majorHAnsi" w:hAnsiTheme="majorHAnsi"/>
          <w:color w:val="auto"/>
        </w:rPr>
        <w:t>SuS</w:t>
      </w:r>
      <w:proofErr w:type="spellEnd"/>
      <w:r w:rsidRPr="0065678A">
        <w:rPr>
          <w:rFonts w:asciiTheme="majorHAnsi" w:hAnsiTheme="majorHAnsi"/>
          <w:color w:val="auto"/>
        </w:rPr>
        <w:t xml:space="preserve"> ihre </w:t>
      </w:r>
      <w:r w:rsidRPr="006810C2">
        <w:rPr>
          <w:rFonts w:asciiTheme="majorHAnsi" w:hAnsiTheme="majorHAnsi" w:cs="Arial"/>
          <w:color w:val="000000"/>
        </w:rPr>
        <w:t>Kenntnisse über di</w:t>
      </w:r>
      <w:r w:rsidRPr="0065678A">
        <w:rPr>
          <w:rFonts w:asciiTheme="majorHAnsi" w:hAnsiTheme="majorHAnsi" w:cs="Arial"/>
          <w:color w:val="000000"/>
        </w:rPr>
        <w:t>e Elektronegativität zur Vorher</w:t>
      </w:r>
      <w:r w:rsidRPr="006810C2">
        <w:rPr>
          <w:rFonts w:asciiTheme="majorHAnsi" w:hAnsiTheme="majorHAnsi" w:cs="Arial"/>
          <w:color w:val="000000"/>
        </w:rPr>
        <w:t>sage oder Erklärung einer Bindungsart an</w:t>
      </w:r>
      <w:r w:rsidRPr="0065678A">
        <w:rPr>
          <w:rFonts w:asciiTheme="majorHAnsi" w:hAnsiTheme="majorHAnsi" w:cs="Arial"/>
          <w:color w:val="000000"/>
        </w:rPr>
        <w:t>wenden und zwischen unpolaren und polaren Atombindungen, Elektronenpaarbindungen und Ionenbindungen differenzieren können.</w:t>
      </w:r>
      <w:r w:rsidR="002C2243">
        <w:rPr>
          <w:rFonts w:asciiTheme="majorHAnsi" w:hAnsiTheme="majorHAnsi" w:cs="Arial"/>
          <w:color w:val="000000"/>
        </w:rPr>
        <w:t xml:space="preserve"> Anhand der Versuche kann besprochen werden, warum si</w:t>
      </w:r>
      <w:r w:rsidR="006613EF">
        <w:rPr>
          <w:rFonts w:asciiTheme="majorHAnsi" w:hAnsiTheme="majorHAnsi" w:cs="Arial"/>
          <w:color w:val="000000"/>
        </w:rPr>
        <w:t>ch manche Salze schneller lösen</w:t>
      </w:r>
      <w:r w:rsidR="002C2243">
        <w:rPr>
          <w:rFonts w:asciiTheme="majorHAnsi" w:hAnsiTheme="majorHAnsi" w:cs="Arial"/>
          <w:color w:val="000000"/>
        </w:rPr>
        <w:t xml:space="preserve"> als andere und warum die Bildung eine unterschiedlich lange Zeit dauert.</w:t>
      </w:r>
      <w:r w:rsidRPr="0065678A">
        <w:rPr>
          <w:rFonts w:asciiTheme="majorHAnsi" w:hAnsiTheme="majorHAnsi" w:cs="Arial"/>
          <w:color w:val="000000"/>
        </w:rPr>
        <w:t xml:space="preserve"> </w:t>
      </w:r>
      <w:r w:rsidR="002C2243" w:rsidRPr="0065678A">
        <w:rPr>
          <w:rFonts w:asciiTheme="majorHAnsi" w:hAnsiTheme="majorHAnsi" w:cs="Arial"/>
          <w:color w:val="000000"/>
        </w:rPr>
        <w:t xml:space="preserve">Wie im fachwissenschaftlichen Bereich „Chemische Reaktionen auf Teilchenebene differenziert erklären“ des Basiskonzepts Chemische Reaktionen für Klasse 9/10 beschrieben </w:t>
      </w:r>
      <w:r w:rsidR="002C2243">
        <w:rPr>
          <w:rFonts w:asciiTheme="majorHAnsi" w:hAnsiTheme="majorHAnsi" w:cs="Arial"/>
          <w:color w:val="000000"/>
        </w:rPr>
        <w:t xml:space="preserve">ist, sollen die </w:t>
      </w:r>
      <w:proofErr w:type="spellStart"/>
      <w:r w:rsidR="002C2243">
        <w:rPr>
          <w:rFonts w:asciiTheme="majorHAnsi" w:hAnsiTheme="majorHAnsi" w:cs="Arial"/>
          <w:color w:val="000000"/>
        </w:rPr>
        <w:t>SuS</w:t>
      </w:r>
      <w:proofErr w:type="spellEnd"/>
      <w:r w:rsidR="002C2243">
        <w:rPr>
          <w:rFonts w:asciiTheme="majorHAnsi" w:hAnsiTheme="majorHAnsi" w:cs="Arial"/>
          <w:color w:val="000000"/>
        </w:rPr>
        <w:t xml:space="preserve"> </w:t>
      </w:r>
      <w:r w:rsidR="002C2243" w:rsidRPr="0065678A">
        <w:rPr>
          <w:rFonts w:asciiTheme="majorHAnsi" w:hAnsiTheme="majorHAnsi" w:cs="Arial"/>
          <w:color w:val="000000"/>
        </w:rPr>
        <w:t xml:space="preserve">befähigt werden, chemische Reaktionen mit einem differenzierten Atommodell als Spaltung und Bildung von Bindungen zu deuten. Im Speziellen bedeutet das auch, dass sie </w:t>
      </w:r>
      <w:r w:rsidR="002C2243" w:rsidRPr="0065678A">
        <w:rPr>
          <w:rFonts w:asciiTheme="majorHAnsi" w:hAnsiTheme="majorHAnsi"/>
        </w:rPr>
        <w:t>mithilfe der Gitterenergie und der Hydratationsenergie die Energiebilanz des Lösevorgangs von Salzen beschreiben können (Basiskonzept Energie, fachwissenschaftliche Kompetenz „Lösungsprozess energetisch betrachten“</w:t>
      </w:r>
      <w:r w:rsidR="002C2243">
        <w:rPr>
          <w:rFonts w:asciiTheme="majorHAnsi" w:hAnsiTheme="majorHAnsi"/>
        </w:rPr>
        <w:t>) und Neutralisationsreaktionen beschreiben („Chemische Reaktionen systematisieren“).</w:t>
      </w:r>
      <w:r w:rsidR="00D377E5">
        <w:rPr>
          <w:rFonts w:asciiTheme="majorHAnsi" w:hAnsiTheme="majorHAnsi"/>
        </w:rPr>
        <w:t xml:space="preserve"> Diese fachwissenschaftlichen Aspekte werden in den Versuchen nicht behandelt, im Anschluss bietet sich ihre Thematisierung jedoch inhaltlich an. </w:t>
      </w:r>
      <w:r w:rsidRPr="0065678A">
        <w:rPr>
          <w:rFonts w:asciiTheme="majorHAnsi" w:hAnsiTheme="majorHAnsi" w:cs="Arial"/>
          <w:color w:val="000000"/>
        </w:rPr>
        <w:t xml:space="preserve">Unter dem bewertungsspezifischen Lernziel, dass </w:t>
      </w:r>
      <w:proofErr w:type="spellStart"/>
      <w:r w:rsidRPr="0065678A">
        <w:rPr>
          <w:rFonts w:asciiTheme="majorHAnsi" w:hAnsiTheme="majorHAnsi" w:cs="Arial"/>
          <w:color w:val="000000"/>
        </w:rPr>
        <w:t>SuS</w:t>
      </w:r>
      <w:proofErr w:type="spellEnd"/>
      <w:r w:rsidRPr="0065678A">
        <w:rPr>
          <w:rFonts w:asciiTheme="majorHAnsi" w:hAnsiTheme="majorHAnsi" w:cs="Arial"/>
          <w:color w:val="000000"/>
        </w:rPr>
        <w:t xml:space="preserve"> die lebensweltliche Bedeutung der Chemie erkennen können, wird aufgeführt, dass Lösungsvorgänge von Salzen im Alltag erkannt werden.</w:t>
      </w:r>
      <w:r w:rsidR="002C2243">
        <w:rPr>
          <w:rFonts w:asciiTheme="majorHAnsi" w:hAnsiTheme="majorHAnsi" w:cs="Arial"/>
          <w:color w:val="000000"/>
        </w:rPr>
        <w:t xml:space="preserve"> Mit Hilfe des Versuchs V4 kann besprochen werden,</w:t>
      </w:r>
      <w:r w:rsidRPr="0065678A">
        <w:rPr>
          <w:rFonts w:asciiTheme="majorHAnsi" w:hAnsiTheme="majorHAnsi" w:cs="Arial"/>
          <w:color w:val="000000"/>
        </w:rPr>
        <w:t xml:space="preserve"> </w:t>
      </w:r>
      <w:r w:rsidR="002C2243">
        <w:rPr>
          <w:rFonts w:asciiTheme="majorHAnsi" w:hAnsiTheme="majorHAnsi" w:cs="Arial"/>
          <w:color w:val="000000"/>
        </w:rPr>
        <w:t>dass Kalkfelsen aus Salzen gebildet werden</w:t>
      </w:r>
      <w:r w:rsidR="00A31143">
        <w:rPr>
          <w:rFonts w:asciiTheme="majorHAnsi" w:hAnsiTheme="majorHAnsi" w:cs="Arial"/>
          <w:color w:val="000000"/>
        </w:rPr>
        <w:t>.</w:t>
      </w:r>
    </w:p>
    <w:p w14:paraId="42DBC054" w14:textId="57C79A57" w:rsidR="00E51037" w:rsidRDefault="00E51037" w:rsidP="002C2243">
      <w:pPr>
        <w:pStyle w:val="berschrift1"/>
      </w:pPr>
      <w:bookmarkStart w:id="1" w:name="_Toc457568171"/>
      <w:r>
        <w:lastRenderedPageBreak/>
        <w:t xml:space="preserve">Relevanz des Themas für </w:t>
      </w:r>
      <w:proofErr w:type="spellStart"/>
      <w:r>
        <w:t>SuS</w:t>
      </w:r>
      <w:proofErr w:type="spellEnd"/>
      <w:r>
        <w:t xml:space="preserve"> </w:t>
      </w:r>
      <w:r w:rsidR="002C2243">
        <w:t xml:space="preserve">der </w:t>
      </w:r>
      <w:r>
        <w:t>Klassenstufe</w:t>
      </w:r>
      <w:r w:rsidR="002F25D2">
        <w:t xml:space="preserve"> </w:t>
      </w:r>
      <w:r w:rsidR="002C2243">
        <w:t xml:space="preserve">9/10 </w:t>
      </w:r>
      <w:r w:rsidR="002F25D2">
        <w:t>und didaktische Reduktion</w:t>
      </w:r>
      <w:bookmarkEnd w:id="1"/>
    </w:p>
    <w:p w14:paraId="347B4F9E" w14:textId="2168A5CE" w:rsidR="00244F15" w:rsidRDefault="00244F15" w:rsidP="006613EF">
      <w:r>
        <w:rPr>
          <w:color w:val="auto"/>
        </w:rPr>
        <w:t xml:space="preserve">Aus der Klasse 7 und 8 verfügen die </w:t>
      </w:r>
      <w:proofErr w:type="spellStart"/>
      <w:r>
        <w:rPr>
          <w:color w:val="auto"/>
        </w:rPr>
        <w:t>SuS</w:t>
      </w:r>
      <w:proofErr w:type="spellEnd"/>
      <w:r>
        <w:rPr>
          <w:color w:val="auto"/>
        </w:rPr>
        <w:t xml:space="preserve"> bereits über </w:t>
      </w:r>
      <w:r w:rsidR="006613EF">
        <w:rPr>
          <w:color w:val="auto"/>
        </w:rPr>
        <w:t xml:space="preserve">folgendes </w:t>
      </w:r>
      <w:r>
        <w:rPr>
          <w:color w:val="auto"/>
        </w:rPr>
        <w:t xml:space="preserve">Vorwissen. Die fachwissenschaftliche Kompetenz „Atome bauen Stoffe auf“ des Basiskonzepts Stoff-Teilchen beinhaltet, dass die </w:t>
      </w:r>
      <w:proofErr w:type="spellStart"/>
      <w:r>
        <w:rPr>
          <w:color w:val="auto"/>
        </w:rPr>
        <w:t>SuS</w:t>
      </w:r>
      <w:proofErr w:type="spellEnd"/>
      <w:r>
        <w:rPr>
          <w:color w:val="auto"/>
        </w:rPr>
        <w:t xml:space="preserve"> Metalle, Nichtmetalle und Salze unterscheiden können. Außerdem kennen die </w:t>
      </w:r>
      <w:proofErr w:type="spellStart"/>
      <w:r>
        <w:rPr>
          <w:color w:val="auto"/>
        </w:rPr>
        <w:t>SuS</w:t>
      </w:r>
      <w:proofErr w:type="spellEnd"/>
      <w:r>
        <w:rPr>
          <w:color w:val="auto"/>
        </w:rPr>
        <w:t xml:space="preserve"> das Salz Natriumchlorid aus ihrem Alltag und weisen bestimmte Alltagsvorstellungen zu diesem Thema auf.</w:t>
      </w:r>
      <w:r w:rsidRPr="00244F15">
        <w:t xml:space="preserve"> </w:t>
      </w:r>
      <w:r>
        <w:t xml:space="preserve">Der Begriff Salz ist daher häufig für Natriumchlorid reserviert. Um bei den </w:t>
      </w:r>
      <w:proofErr w:type="spellStart"/>
      <w:r>
        <w:t>SuS</w:t>
      </w:r>
      <w:proofErr w:type="spellEnd"/>
      <w:r>
        <w:t xml:space="preserve"> der 9.</w:t>
      </w:r>
      <w:r w:rsidR="002C2243">
        <w:t xml:space="preserve"> und 10. Klasse ein ausgeprägt</w:t>
      </w:r>
      <w:r>
        <w:t>es chemisches Verständnis zu etablieren, müssen sie Salze jetzt als chemische Verbindungen</w:t>
      </w:r>
      <w:r w:rsidRPr="00244F15">
        <w:t xml:space="preserve"> </w:t>
      </w:r>
      <w:r>
        <w:t>verstehen, die aus Kationen und Anionen bestehen.</w:t>
      </w:r>
    </w:p>
    <w:p w14:paraId="6028F335" w14:textId="3136CDE3" w:rsidR="00244F15" w:rsidRDefault="00DC0B98" w:rsidP="006613EF">
      <w:pPr>
        <w:rPr>
          <w:color w:val="auto"/>
        </w:rPr>
      </w:pPr>
      <w:r>
        <w:rPr>
          <w:color w:val="auto"/>
        </w:rPr>
        <w:t xml:space="preserve">Innerhalb der Auswertung für Versuch 2 „Der chemische Garten“ wird eine didaktische Reduktion vorgenommen, indem die </w:t>
      </w:r>
      <w:r w:rsidR="00531C35">
        <w:rPr>
          <w:color w:val="auto"/>
        </w:rPr>
        <w:t>unterschiedliche F</w:t>
      </w:r>
      <w:r w:rsidR="006613EF">
        <w:rPr>
          <w:color w:val="auto"/>
        </w:rPr>
        <w:t>ärbung</w:t>
      </w:r>
      <w:r w:rsidR="00531C35">
        <w:rPr>
          <w:color w:val="auto"/>
        </w:rPr>
        <w:t xml:space="preserve"> der Salze a</w:t>
      </w:r>
      <w:r>
        <w:rPr>
          <w:color w:val="auto"/>
        </w:rPr>
        <w:t>ls Erkennungsmerkmal verwendet,</w:t>
      </w:r>
      <w:r w:rsidR="00531C35">
        <w:rPr>
          <w:color w:val="auto"/>
        </w:rPr>
        <w:t xml:space="preserve"> </w:t>
      </w:r>
      <w:r>
        <w:rPr>
          <w:color w:val="auto"/>
        </w:rPr>
        <w:t xml:space="preserve">nicht </w:t>
      </w:r>
      <w:r w:rsidR="00531C35">
        <w:rPr>
          <w:color w:val="auto"/>
        </w:rPr>
        <w:t>aber thematisiert und begründet</w:t>
      </w:r>
      <w:r w:rsidRPr="00DC0B98">
        <w:rPr>
          <w:color w:val="auto"/>
        </w:rPr>
        <w:t xml:space="preserve"> </w:t>
      </w:r>
      <w:r>
        <w:rPr>
          <w:color w:val="auto"/>
        </w:rPr>
        <w:t>wird</w:t>
      </w:r>
      <w:r w:rsidR="00531C35">
        <w:rPr>
          <w:color w:val="auto"/>
        </w:rPr>
        <w:t>.</w:t>
      </w:r>
      <w:r>
        <w:rPr>
          <w:color w:val="auto"/>
        </w:rPr>
        <w:t xml:space="preserve"> Auch in Versuch 3 „Der Höllenstein-Effekt“ werden die Reaktion</w:t>
      </w:r>
      <w:r w:rsidR="002C5C4B">
        <w:rPr>
          <w:color w:val="auto"/>
        </w:rPr>
        <w:t>s</w:t>
      </w:r>
      <w:r>
        <w:rPr>
          <w:color w:val="auto"/>
        </w:rPr>
        <w:t>schritte anhand der Farbwechsel nachvollzogen, diese aber nicht differenziert erklärt.</w:t>
      </w:r>
      <w:r w:rsidR="002C5C4B">
        <w:rPr>
          <w:color w:val="auto"/>
        </w:rPr>
        <w:t xml:space="preserve"> In der Deutung von Versuch 4 „Entstehung von Kalkriffen und –</w:t>
      </w:r>
      <w:proofErr w:type="spellStart"/>
      <w:r w:rsidR="002C5C4B">
        <w:rPr>
          <w:color w:val="auto"/>
        </w:rPr>
        <w:t>felsen</w:t>
      </w:r>
      <w:proofErr w:type="spellEnd"/>
      <w:r w:rsidR="002C5C4B">
        <w:rPr>
          <w:color w:val="auto"/>
        </w:rPr>
        <w:t>“ wird erklärt, dass die Verteilung der Salzlösung aus der unterschiedlichen Dichte resultiert. Dieser Aspekt ist der Hauptgrund für die Bewegungen, daher wir</w:t>
      </w:r>
      <w:r w:rsidR="00A167EF">
        <w:rPr>
          <w:color w:val="auto"/>
        </w:rPr>
        <w:t>d</w:t>
      </w:r>
      <w:r w:rsidR="002C5C4B">
        <w:rPr>
          <w:color w:val="auto"/>
        </w:rPr>
        <w:t xml:space="preserve"> außen vor gelassen, dass es zusätzlich zu Diffusionsprozessen kommt, die in ihrer Auswirkung relativ gering sind.</w:t>
      </w:r>
    </w:p>
    <w:p w14:paraId="16724B6D" w14:textId="272B39DA" w:rsidR="00531C35" w:rsidRDefault="00531C35" w:rsidP="00531C35"/>
    <w:p w14:paraId="4057255B" w14:textId="77777777" w:rsidR="00886081" w:rsidRPr="00531C35" w:rsidRDefault="00886081" w:rsidP="00531C35">
      <w:pPr>
        <w:sectPr w:rsidR="00886081" w:rsidRPr="00531C35" w:rsidSect="00E46715">
          <w:headerReference w:type="default" r:id="rId15"/>
          <w:footerReference w:type="first" r:id="rId16"/>
          <w:pgSz w:w="11906" w:h="16838"/>
          <w:pgMar w:top="1417" w:right="1417" w:bottom="709" w:left="1417" w:header="708" w:footer="708" w:gutter="0"/>
          <w:pgNumType w:start="1"/>
          <w:cols w:space="708"/>
          <w:titlePg/>
          <w:docGrid w:linePitch="360"/>
        </w:sectPr>
      </w:pPr>
    </w:p>
    <w:p w14:paraId="70957CC8" w14:textId="3EC1634D" w:rsidR="0086227B" w:rsidRDefault="00977ED8" w:rsidP="00886081">
      <w:pPr>
        <w:pStyle w:val="berschrift1"/>
      </w:pPr>
      <w:bookmarkStart w:id="2" w:name="_Toc457568172"/>
      <w:r>
        <w:lastRenderedPageBreak/>
        <w:t>Lehrer</w:t>
      </w:r>
      <w:r w:rsidR="00F31EBF">
        <w:t>versuch</w:t>
      </w:r>
      <w:r w:rsidR="00CC307A">
        <w:t>e</w:t>
      </w:r>
      <w:bookmarkEnd w:id="2"/>
    </w:p>
    <w:p w14:paraId="1C0B66BA" w14:textId="16192D6F" w:rsidR="00CC307A" w:rsidRPr="00CC307A" w:rsidRDefault="005D1B8C" w:rsidP="009279A7">
      <w:pPr>
        <w:pStyle w:val="berschrift2"/>
        <w:rPr>
          <w:color w:val="auto"/>
        </w:rPr>
      </w:pPr>
      <w:bookmarkStart w:id="3" w:name="_Toc457568173"/>
      <w:r>
        <w:rPr>
          <w:noProof/>
          <w:lang w:eastAsia="de-DE"/>
        </w:rPr>
        <w:pict w14:anchorId="7FE1FE74">
          <v:shape id="_x0000_s1084" type="#_x0000_t202" style="position:absolute;left:0;text-align:left;margin-left:-.05pt;margin-top:31.45pt;width:462.45pt;height:58.15pt;z-index:251731968;mso-width-relative:margin;mso-height-relative:margin" fillcolor="white [3201]" strokecolor="#4bacc6 [3208]" strokeweight="1pt">
            <v:stroke dashstyle="dash"/>
            <v:shadow color="#868686"/>
            <v:textbox style="mso-next-textbox:#_x0000_s1084">
              <w:txbxContent>
                <w:p w14:paraId="041F7B70" w14:textId="20A3AE00" w:rsidR="006D0F9A" w:rsidRPr="00F31EBF" w:rsidRDefault="006D0F9A" w:rsidP="00A8071A">
                  <w:pPr>
                    <w:rPr>
                      <w:color w:val="auto"/>
                    </w:rPr>
                  </w:pPr>
                  <w:r>
                    <w:rPr>
                      <w:color w:val="auto"/>
                    </w:rPr>
                    <w:t xml:space="preserve">Dieser Versuch zeigt, dass neue Salze entstehen, wenn Kupferchlorid </w:t>
                  </w:r>
                  <w:proofErr w:type="spellStart"/>
                  <w:r>
                    <w:rPr>
                      <w:color w:val="auto"/>
                    </w:rPr>
                    <w:t>Dihydrat</w:t>
                  </w:r>
                  <w:proofErr w:type="spellEnd"/>
                  <w:r>
                    <w:rPr>
                      <w:color w:val="auto"/>
                    </w:rPr>
                    <w:t xml:space="preserve"> und Eisenchlorid mit Natriumhydroxid reagieren. Der Versuch kann gut auf dem Overhead-Projektor vorgeführt werden.</w:t>
                  </w:r>
                </w:p>
              </w:txbxContent>
            </v:textbox>
            <w10:wrap type="square"/>
          </v:shape>
        </w:pict>
      </w:r>
      <w:r w:rsidR="00CC307A" w:rsidRPr="00CC307A">
        <w:rPr>
          <w:color w:val="auto"/>
        </w:rPr>
        <w:t xml:space="preserve">V1 – </w:t>
      </w:r>
      <w:r w:rsidR="009279A7">
        <w:rPr>
          <w:color w:val="auto"/>
        </w:rPr>
        <w:t>Reaktion in der Petrischale</w:t>
      </w:r>
      <w:bookmarkEnd w:id="3"/>
    </w:p>
    <w:p w14:paraId="23A4A808" w14:textId="0A73C354" w:rsidR="00D76F6F" w:rsidRDefault="00D76F6F" w:rsidP="00F31EBF">
      <w:pPr>
        <w:pStyle w:val="berschrift2"/>
        <w:numPr>
          <w:ilvl w:val="0"/>
          <w:numId w:val="0"/>
        </w:numPr>
      </w:pPr>
      <w:bookmarkStart w:id="4" w:name="_Toc425776595"/>
      <w:bookmarkStart w:id="5" w:name="_Toc456688591"/>
      <w:bookmarkStart w:id="6" w:name="_Toc456688607"/>
      <w:bookmarkEnd w:id="4"/>
      <w:bookmarkEnd w:id="5"/>
      <w:bookmarkEnd w:id="6"/>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76F6F" w:rsidRPr="009C5E28" w14:paraId="090FD812" w14:textId="77777777" w:rsidTr="00C7291E">
        <w:tc>
          <w:tcPr>
            <w:tcW w:w="9322" w:type="dxa"/>
            <w:gridSpan w:val="9"/>
            <w:shd w:val="clear" w:color="auto" w:fill="4F81BD"/>
            <w:vAlign w:val="center"/>
          </w:tcPr>
          <w:p w14:paraId="028D7D62" w14:textId="77777777" w:rsidR="00D76F6F" w:rsidRPr="00F31EBF" w:rsidRDefault="00D76F6F" w:rsidP="00C7291E">
            <w:pPr>
              <w:spacing w:after="0"/>
              <w:jc w:val="center"/>
              <w:rPr>
                <w:b/>
                <w:bCs/>
                <w:color w:val="FFFFFF" w:themeColor="background1"/>
              </w:rPr>
            </w:pPr>
            <w:r w:rsidRPr="00F31EBF">
              <w:rPr>
                <w:b/>
                <w:bCs/>
                <w:color w:val="FFFFFF" w:themeColor="background1"/>
              </w:rPr>
              <w:t>Gefahrenstoffe</w:t>
            </w:r>
          </w:p>
        </w:tc>
      </w:tr>
      <w:tr w:rsidR="00A8071A" w:rsidRPr="009C5E28" w14:paraId="232203A9"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2609CECE" w14:textId="6AF33B77" w:rsidR="00A8071A" w:rsidRDefault="00A8071A" w:rsidP="00D76F6F">
            <w:pPr>
              <w:spacing w:after="0" w:line="276" w:lineRule="auto"/>
              <w:jc w:val="center"/>
              <w:rPr>
                <w:sz w:val="20"/>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614F708D" w14:textId="16CB06DA" w:rsidR="00A8071A" w:rsidRPr="009C5E28" w:rsidRDefault="00A8071A" w:rsidP="00A8071A">
            <w:pPr>
              <w:spacing w:after="0" w:line="240" w:lineRule="auto"/>
              <w:jc w:val="center"/>
              <w:rPr>
                <w:sz w:val="20"/>
              </w:rPr>
            </w:pPr>
            <w:r>
              <w:rPr>
                <w:sz w:val="20"/>
              </w:rP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3F9DC882" w14:textId="05D2A8EC" w:rsidR="00A8071A" w:rsidRPr="009C5E28" w:rsidRDefault="00A8071A" w:rsidP="00A8071A">
            <w:pPr>
              <w:spacing w:after="0" w:line="240" w:lineRule="auto"/>
              <w:jc w:val="center"/>
              <w:rPr>
                <w:sz w:val="20"/>
              </w:rPr>
            </w:pPr>
            <w:r>
              <w:rPr>
                <w:sz w:val="20"/>
              </w:rPr>
              <w:t>-</w:t>
            </w:r>
          </w:p>
        </w:tc>
      </w:tr>
      <w:tr w:rsidR="00A8071A" w:rsidRPr="009C5E28" w14:paraId="6C1BA9DC"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0B170314" w14:textId="103D329A" w:rsidR="00A8071A" w:rsidRDefault="00A8071A" w:rsidP="00D76F6F">
            <w:pPr>
              <w:spacing w:after="0" w:line="276" w:lineRule="auto"/>
              <w:jc w:val="center"/>
              <w:rPr>
                <w:sz w:val="20"/>
              </w:rPr>
            </w:pPr>
            <w:r>
              <w:rPr>
                <w:sz w:val="20"/>
              </w:rPr>
              <w:t>Natriumhydroxid</w:t>
            </w:r>
          </w:p>
        </w:tc>
        <w:tc>
          <w:tcPr>
            <w:tcW w:w="3177" w:type="dxa"/>
            <w:gridSpan w:val="3"/>
            <w:tcBorders>
              <w:top w:val="single" w:sz="8" w:space="0" w:color="4F81BD"/>
              <w:bottom w:val="single" w:sz="8" w:space="0" w:color="4F81BD"/>
            </w:tcBorders>
            <w:shd w:val="clear" w:color="auto" w:fill="auto"/>
            <w:vAlign w:val="center"/>
          </w:tcPr>
          <w:p w14:paraId="0CDDDDC0" w14:textId="7DA72366" w:rsidR="00A8071A" w:rsidRPr="00A8071A" w:rsidRDefault="00A8071A" w:rsidP="00A8071A">
            <w:pPr>
              <w:spacing w:after="0" w:line="240" w:lineRule="auto"/>
              <w:jc w:val="center"/>
              <w:rPr>
                <w:sz w:val="20"/>
                <w:szCs w:val="20"/>
              </w:rPr>
            </w:pPr>
            <w:r w:rsidRPr="00A8071A">
              <w:rPr>
                <w:sz w:val="20"/>
                <w:szCs w:val="20"/>
              </w:rPr>
              <w:t>H: 314-290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3690CD2B" w14:textId="663544F8" w:rsidR="00A8071A" w:rsidRPr="00A8071A" w:rsidRDefault="00A8071A" w:rsidP="00A8071A">
            <w:pPr>
              <w:spacing w:after="0" w:line="240" w:lineRule="auto"/>
              <w:jc w:val="center"/>
              <w:rPr>
                <w:sz w:val="20"/>
                <w:szCs w:val="20"/>
              </w:rPr>
            </w:pPr>
            <w:r w:rsidRPr="00A8071A">
              <w:rPr>
                <w:sz w:val="20"/>
                <w:szCs w:val="20"/>
              </w:rPr>
              <w:t>P: 280-301+330+331-305+351+338-308+310</w:t>
            </w:r>
          </w:p>
        </w:tc>
      </w:tr>
      <w:tr w:rsidR="00D76F6F" w:rsidRPr="009C5E28" w14:paraId="2303AD50"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FE0D83F" w14:textId="76F1A26E" w:rsidR="00D76F6F" w:rsidRPr="009C5E28" w:rsidRDefault="00317639" w:rsidP="00D76F6F">
            <w:pPr>
              <w:spacing w:after="0" w:line="276" w:lineRule="auto"/>
              <w:jc w:val="center"/>
              <w:rPr>
                <w:b/>
                <w:bCs/>
              </w:rPr>
            </w:pPr>
            <w:r>
              <w:rPr>
                <w:sz w:val="20"/>
              </w:rPr>
              <w:t>Kupferchlorid-</w:t>
            </w:r>
            <w:proofErr w:type="spellStart"/>
            <w:r w:rsidR="00A8071A">
              <w:rPr>
                <w:sz w:val="20"/>
              </w:rPr>
              <w:t>Dihydrat</w:t>
            </w:r>
            <w:proofErr w:type="spellEnd"/>
          </w:p>
        </w:tc>
        <w:tc>
          <w:tcPr>
            <w:tcW w:w="3177" w:type="dxa"/>
            <w:gridSpan w:val="3"/>
            <w:tcBorders>
              <w:top w:val="single" w:sz="8" w:space="0" w:color="4F81BD"/>
              <w:bottom w:val="single" w:sz="8" w:space="0" w:color="4F81BD"/>
            </w:tcBorders>
            <w:shd w:val="clear" w:color="auto" w:fill="auto"/>
            <w:vAlign w:val="center"/>
          </w:tcPr>
          <w:p w14:paraId="2FD4D214" w14:textId="396757AA" w:rsidR="00D76F6F" w:rsidRPr="00A8071A" w:rsidRDefault="00D76F6F" w:rsidP="00A8071A">
            <w:pPr>
              <w:spacing w:after="0" w:line="240" w:lineRule="auto"/>
              <w:jc w:val="center"/>
              <w:rPr>
                <w:sz w:val="20"/>
                <w:szCs w:val="20"/>
              </w:rPr>
            </w:pPr>
            <w:r w:rsidRPr="00A8071A">
              <w:rPr>
                <w:sz w:val="20"/>
                <w:szCs w:val="20"/>
              </w:rPr>
              <w:t xml:space="preserve">H: </w:t>
            </w:r>
            <w:r w:rsidR="00A8071A" w:rsidRPr="00A8071A">
              <w:rPr>
                <w:sz w:val="20"/>
                <w:szCs w:val="20"/>
              </w:rPr>
              <w:t>302-315-319-410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28C14B9" w14:textId="6EDD0AF6" w:rsidR="00D76F6F" w:rsidRPr="00A8071A" w:rsidRDefault="00D76F6F" w:rsidP="00A8071A">
            <w:pPr>
              <w:spacing w:after="0" w:line="240" w:lineRule="auto"/>
              <w:jc w:val="center"/>
              <w:rPr>
                <w:sz w:val="20"/>
                <w:szCs w:val="20"/>
              </w:rPr>
            </w:pPr>
            <w:r w:rsidRPr="00A8071A">
              <w:rPr>
                <w:sz w:val="20"/>
                <w:szCs w:val="20"/>
              </w:rPr>
              <w:t xml:space="preserve">P: </w:t>
            </w:r>
            <w:r w:rsidR="00A8071A" w:rsidRPr="00A8071A">
              <w:rPr>
                <w:sz w:val="20"/>
                <w:szCs w:val="20"/>
              </w:rPr>
              <w:t>260-273-302+352-305+351+338</w:t>
            </w:r>
          </w:p>
        </w:tc>
      </w:tr>
      <w:tr w:rsidR="00D76F6F" w:rsidRPr="009C5E28" w14:paraId="5D881AF6" w14:textId="77777777" w:rsidTr="00D76F6F">
        <w:trPr>
          <w:trHeight w:val="434"/>
        </w:trPr>
        <w:tc>
          <w:tcPr>
            <w:tcW w:w="3027" w:type="dxa"/>
            <w:gridSpan w:val="3"/>
            <w:shd w:val="clear" w:color="auto" w:fill="auto"/>
            <w:vAlign w:val="center"/>
          </w:tcPr>
          <w:p w14:paraId="5F1CA110" w14:textId="1A5BD40E" w:rsidR="00D76F6F" w:rsidRPr="009C5E28" w:rsidRDefault="00A8071A" w:rsidP="00D76F6F">
            <w:pPr>
              <w:spacing w:after="0" w:line="276" w:lineRule="auto"/>
              <w:jc w:val="center"/>
              <w:rPr>
                <w:bCs/>
                <w:sz w:val="20"/>
              </w:rPr>
            </w:pPr>
            <w:r>
              <w:rPr>
                <w:color w:val="auto"/>
                <w:sz w:val="20"/>
                <w:szCs w:val="20"/>
              </w:rPr>
              <w:t>Eisen(III)-chlorid</w:t>
            </w:r>
          </w:p>
        </w:tc>
        <w:tc>
          <w:tcPr>
            <w:tcW w:w="3177" w:type="dxa"/>
            <w:gridSpan w:val="3"/>
            <w:shd w:val="clear" w:color="auto" w:fill="auto"/>
            <w:vAlign w:val="center"/>
          </w:tcPr>
          <w:p w14:paraId="685BDC32" w14:textId="13228B34" w:rsidR="00D76F6F" w:rsidRPr="00A8071A" w:rsidRDefault="00D76F6F" w:rsidP="00A8071A">
            <w:pPr>
              <w:pStyle w:val="Beschriftung"/>
              <w:spacing w:after="0"/>
              <w:jc w:val="center"/>
              <w:rPr>
                <w:sz w:val="20"/>
                <w:szCs w:val="20"/>
              </w:rPr>
            </w:pPr>
            <w:r w:rsidRPr="00A8071A">
              <w:rPr>
                <w:sz w:val="20"/>
                <w:szCs w:val="20"/>
              </w:rPr>
              <w:t xml:space="preserve">H: </w:t>
            </w:r>
            <w:r w:rsidR="00A8071A" w:rsidRPr="00A8071A">
              <w:rPr>
                <w:sz w:val="20"/>
                <w:szCs w:val="20"/>
              </w:rPr>
              <w:t>302-315-318-317</w:t>
            </w:r>
          </w:p>
        </w:tc>
        <w:tc>
          <w:tcPr>
            <w:tcW w:w="3118" w:type="dxa"/>
            <w:gridSpan w:val="3"/>
            <w:shd w:val="clear" w:color="auto" w:fill="auto"/>
            <w:vAlign w:val="center"/>
          </w:tcPr>
          <w:p w14:paraId="271B4DE5" w14:textId="5736C9D4" w:rsidR="00D76F6F" w:rsidRPr="00A8071A" w:rsidRDefault="00D76F6F" w:rsidP="00A8071A">
            <w:pPr>
              <w:pStyle w:val="Beschriftung"/>
              <w:spacing w:after="0"/>
              <w:jc w:val="center"/>
              <w:rPr>
                <w:sz w:val="20"/>
                <w:szCs w:val="20"/>
              </w:rPr>
            </w:pPr>
            <w:r w:rsidRPr="00A8071A">
              <w:rPr>
                <w:sz w:val="20"/>
                <w:szCs w:val="20"/>
              </w:rPr>
              <w:t xml:space="preserve">P: </w:t>
            </w:r>
            <w:r w:rsidR="00A8071A" w:rsidRPr="00A8071A">
              <w:rPr>
                <w:sz w:val="20"/>
                <w:szCs w:val="20"/>
              </w:rPr>
              <w:t>280-301+312-302+352-305+351+338-310</w:t>
            </w:r>
          </w:p>
        </w:tc>
      </w:tr>
      <w:tr w:rsidR="00A663B3" w:rsidRPr="009C5E28" w14:paraId="58979588" w14:textId="77777777" w:rsidTr="00D76F6F">
        <w:trPr>
          <w:trHeight w:val="434"/>
        </w:trPr>
        <w:tc>
          <w:tcPr>
            <w:tcW w:w="3027" w:type="dxa"/>
            <w:gridSpan w:val="3"/>
            <w:shd w:val="clear" w:color="auto" w:fill="auto"/>
            <w:vAlign w:val="center"/>
          </w:tcPr>
          <w:p w14:paraId="5BA5F10B" w14:textId="1DB23B30" w:rsidR="00A663B3" w:rsidRDefault="00A663B3" w:rsidP="00D76F6F">
            <w:pPr>
              <w:spacing w:after="0" w:line="276" w:lineRule="auto"/>
              <w:jc w:val="center"/>
              <w:rPr>
                <w:color w:val="auto"/>
                <w:sz w:val="20"/>
                <w:szCs w:val="20"/>
              </w:rPr>
            </w:pPr>
            <w:r>
              <w:rPr>
                <w:color w:val="auto"/>
                <w:sz w:val="20"/>
                <w:szCs w:val="20"/>
              </w:rPr>
              <w:t>Natriumchlorid</w:t>
            </w:r>
          </w:p>
        </w:tc>
        <w:tc>
          <w:tcPr>
            <w:tcW w:w="3177" w:type="dxa"/>
            <w:gridSpan w:val="3"/>
            <w:shd w:val="clear" w:color="auto" w:fill="auto"/>
            <w:vAlign w:val="center"/>
          </w:tcPr>
          <w:p w14:paraId="081D1E39" w14:textId="601906B1" w:rsidR="00A663B3" w:rsidRPr="00A8071A" w:rsidRDefault="00A663B3" w:rsidP="00A8071A">
            <w:pPr>
              <w:pStyle w:val="Beschriftung"/>
              <w:spacing w:after="0"/>
              <w:jc w:val="center"/>
              <w:rPr>
                <w:sz w:val="20"/>
                <w:szCs w:val="20"/>
              </w:rPr>
            </w:pPr>
            <w:r>
              <w:rPr>
                <w:sz w:val="20"/>
                <w:szCs w:val="20"/>
              </w:rPr>
              <w:t>-</w:t>
            </w:r>
          </w:p>
        </w:tc>
        <w:tc>
          <w:tcPr>
            <w:tcW w:w="3118" w:type="dxa"/>
            <w:gridSpan w:val="3"/>
            <w:shd w:val="clear" w:color="auto" w:fill="auto"/>
            <w:vAlign w:val="center"/>
          </w:tcPr>
          <w:p w14:paraId="601D2169" w14:textId="3B228D8A" w:rsidR="00A663B3" w:rsidRPr="00A8071A" w:rsidRDefault="00A663B3" w:rsidP="00A8071A">
            <w:pPr>
              <w:pStyle w:val="Beschriftung"/>
              <w:spacing w:after="0"/>
              <w:jc w:val="center"/>
              <w:rPr>
                <w:sz w:val="20"/>
                <w:szCs w:val="20"/>
              </w:rPr>
            </w:pPr>
            <w:r>
              <w:rPr>
                <w:sz w:val="20"/>
                <w:szCs w:val="20"/>
              </w:rPr>
              <w:t>-</w:t>
            </w:r>
          </w:p>
        </w:tc>
      </w:tr>
      <w:tr w:rsidR="00A663B3" w:rsidRPr="009C5E28" w14:paraId="4B83E342" w14:textId="77777777" w:rsidTr="00D76F6F">
        <w:trPr>
          <w:trHeight w:val="434"/>
        </w:trPr>
        <w:tc>
          <w:tcPr>
            <w:tcW w:w="3027" w:type="dxa"/>
            <w:gridSpan w:val="3"/>
            <w:shd w:val="clear" w:color="auto" w:fill="auto"/>
            <w:vAlign w:val="center"/>
          </w:tcPr>
          <w:p w14:paraId="0B59F2F8" w14:textId="520E7AAD" w:rsidR="00A663B3" w:rsidRDefault="00A663B3" w:rsidP="00D76F6F">
            <w:pPr>
              <w:spacing w:after="0" w:line="276" w:lineRule="auto"/>
              <w:jc w:val="center"/>
              <w:rPr>
                <w:color w:val="auto"/>
                <w:sz w:val="20"/>
                <w:szCs w:val="20"/>
              </w:rPr>
            </w:pPr>
            <w:r>
              <w:rPr>
                <w:color w:val="auto"/>
                <w:sz w:val="20"/>
                <w:szCs w:val="20"/>
              </w:rPr>
              <w:t>Eisen(III)-hydroxid</w:t>
            </w:r>
          </w:p>
        </w:tc>
        <w:tc>
          <w:tcPr>
            <w:tcW w:w="3177" w:type="dxa"/>
            <w:gridSpan w:val="3"/>
            <w:shd w:val="clear" w:color="auto" w:fill="auto"/>
            <w:vAlign w:val="center"/>
          </w:tcPr>
          <w:p w14:paraId="14CACB2B" w14:textId="17487278" w:rsidR="00A663B3" w:rsidRPr="00A8071A" w:rsidRDefault="00A310C1" w:rsidP="00A8071A">
            <w:pPr>
              <w:pStyle w:val="Beschriftung"/>
              <w:spacing w:after="0"/>
              <w:jc w:val="center"/>
              <w:rPr>
                <w:sz w:val="20"/>
                <w:szCs w:val="20"/>
              </w:rPr>
            </w:pPr>
            <w:r>
              <w:rPr>
                <w:sz w:val="20"/>
                <w:szCs w:val="20"/>
              </w:rPr>
              <w:t>-</w:t>
            </w:r>
          </w:p>
        </w:tc>
        <w:tc>
          <w:tcPr>
            <w:tcW w:w="3118" w:type="dxa"/>
            <w:gridSpan w:val="3"/>
            <w:shd w:val="clear" w:color="auto" w:fill="auto"/>
            <w:vAlign w:val="center"/>
          </w:tcPr>
          <w:p w14:paraId="42E0F781" w14:textId="515C13E6" w:rsidR="00A663B3" w:rsidRPr="00A8071A" w:rsidRDefault="00A310C1" w:rsidP="00A8071A">
            <w:pPr>
              <w:pStyle w:val="Beschriftung"/>
              <w:spacing w:after="0"/>
              <w:jc w:val="center"/>
              <w:rPr>
                <w:sz w:val="20"/>
                <w:szCs w:val="20"/>
              </w:rPr>
            </w:pPr>
            <w:r>
              <w:rPr>
                <w:sz w:val="20"/>
                <w:szCs w:val="20"/>
              </w:rPr>
              <w:t>-</w:t>
            </w:r>
          </w:p>
        </w:tc>
      </w:tr>
      <w:tr w:rsidR="00A663B3" w:rsidRPr="009C5E28" w14:paraId="36CFF777" w14:textId="77777777" w:rsidTr="00D76F6F">
        <w:trPr>
          <w:trHeight w:val="434"/>
        </w:trPr>
        <w:tc>
          <w:tcPr>
            <w:tcW w:w="3027" w:type="dxa"/>
            <w:gridSpan w:val="3"/>
            <w:shd w:val="clear" w:color="auto" w:fill="auto"/>
            <w:vAlign w:val="center"/>
          </w:tcPr>
          <w:p w14:paraId="4F134CFA" w14:textId="10852CEC" w:rsidR="00A663B3" w:rsidRDefault="00A663B3" w:rsidP="00D76F6F">
            <w:pPr>
              <w:spacing w:after="0" w:line="276" w:lineRule="auto"/>
              <w:jc w:val="center"/>
              <w:rPr>
                <w:color w:val="auto"/>
                <w:sz w:val="20"/>
                <w:szCs w:val="20"/>
              </w:rPr>
            </w:pPr>
            <w:r>
              <w:rPr>
                <w:color w:val="auto"/>
                <w:sz w:val="20"/>
                <w:szCs w:val="20"/>
              </w:rPr>
              <w:t>Kupfer(II)-hydroxid</w:t>
            </w:r>
          </w:p>
        </w:tc>
        <w:tc>
          <w:tcPr>
            <w:tcW w:w="3177" w:type="dxa"/>
            <w:gridSpan w:val="3"/>
            <w:shd w:val="clear" w:color="auto" w:fill="auto"/>
            <w:vAlign w:val="center"/>
          </w:tcPr>
          <w:p w14:paraId="327CFB1F" w14:textId="171D831D" w:rsidR="00A663B3" w:rsidRPr="00A8071A" w:rsidRDefault="002077DC" w:rsidP="00A8071A">
            <w:pPr>
              <w:pStyle w:val="Beschriftung"/>
              <w:spacing w:after="0"/>
              <w:jc w:val="center"/>
              <w:rPr>
                <w:sz w:val="20"/>
                <w:szCs w:val="20"/>
              </w:rPr>
            </w:pPr>
            <w:r>
              <w:rPr>
                <w:sz w:val="20"/>
                <w:szCs w:val="20"/>
              </w:rPr>
              <w:t>H: 302-330-318-400-411</w:t>
            </w:r>
          </w:p>
        </w:tc>
        <w:tc>
          <w:tcPr>
            <w:tcW w:w="3118" w:type="dxa"/>
            <w:gridSpan w:val="3"/>
            <w:shd w:val="clear" w:color="auto" w:fill="auto"/>
            <w:vAlign w:val="center"/>
          </w:tcPr>
          <w:p w14:paraId="7FBAA81A" w14:textId="623BB165" w:rsidR="00A663B3" w:rsidRPr="00A8071A" w:rsidRDefault="002077DC" w:rsidP="00A8071A">
            <w:pPr>
              <w:pStyle w:val="Beschriftung"/>
              <w:spacing w:after="0"/>
              <w:jc w:val="center"/>
              <w:rPr>
                <w:sz w:val="20"/>
                <w:szCs w:val="20"/>
              </w:rPr>
            </w:pPr>
            <w:r>
              <w:rPr>
                <w:sz w:val="20"/>
                <w:szCs w:val="20"/>
              </w:rPr>
              <w:t>P: 260-273-280-284-305+351+338-310</w:t>
            </w:r>
          </w:p>
        </w:tc>
      </w:tr>
      <w:tr w:rsidR="00D76F6F" w:rsidRPr="009C5E28" w14:paraId="09289861" w14:textId="77777777" w:rsidTr="00D76F6F">
        <w:tc>
          <w:tcPr>
            <w:tcW w:w="1009" w:type="dxa"/>
            <w:tcBorders>
              <w:top w:val="single" w:sz="8" w:space="0" w:color="4F81BD"/>
              <w:left w:val="single" w:sz="8" w:space="0" w:color="4F81BD"/>
              <w:bottom w:val="single" w:sz="8" w:space="0" w:color="4F81BD"/>
            </w:tcBorders>
            <w:shd w:val="clear" w:color="auto" w:fill="auto"/>
            <w:vAlign w:val="center"/>
          </w:tcPr>
          <w:p w14:paraId="497F483A" w14:textId="75A1C4F0" w:rsidR="00D76F6F" w:rsidRPr="009C5E28" w:rsidRDefault="00D76F6F" w:rsidP="00D76F6F">
            <w:pPr>
              <w:spacing w:after="0"/>
              <w:jc w:val="center"/>
              <w:rPr>
                <w:b/>
                <w:bCs/>
              </w:rPr>
            </w:pPr>
            <w:r>
              <w:rPr>
                <w:b/>
                <w:noProof/>
                <w:lang w:eastAsia="de-DE"/>
              </w:rPr>
              <w:drawing>
                <wp:inline distT="0" distB="0" distL="0" distR="0" wp14:anchorId="7ECF1365" wp14:editId="2C1325E6">
                  <wp:extent cx="504190" cy="5041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02B263" w14:textId="2C263EFE" w:rsidR="00D76F6F" w:rsidRPr="009C5E28" w:rsidRDefault="00D76F6F" w:rsidP="00D76F6F">
            <w:pPr>
              <w:spacing w:after="0"/>
              <w:jc w:val="center"/>
            </w:pPr>
            <w:r>
              <w:rPr>
                <w:noProof/>
                <w:lang w:eastAsia="de-DE"/>
              </w:rPr>
              <w:drawing>
                <wp:inline distT="0" distB="0" distL="0" distR="0" wp14:anchorId="6927F762" wp14:editId="4985C6BE">
                  <wp:extent cx="504190" cy="50419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982473A" w14:textId="4CE57E7A" w:rsidR="00D76F6F" w:rsidRPr="009C5E28" w:rsidRDefault="00D76F6F" w:rsidP="00D76F6F">
            <w:pPr>
              <w:spacing w:after="0"/>
              <w:jc w:val="center"/>
            </w:pPr>
            <w:r>
              <w:rPr>
                <w:noProof/>
                <w:lang w:eastAsia="de-DE"/>
              </w:rPr>
              <w:drawing>
                <wp:inline distT="0" distB="0" distL="0" distR="0" wp14:anchorId="3D4A67CF" wp14:editId="40EFDC5C">
                  <wp:extent cx="504190" cy="50419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5F32594" w14:textId="3FFFD5AA" w:rsidR="00D76F6F" w:rsidRPr="009C5E28" w:rsidRDefault="00D76F6F" w:rsidP="00D76F6F">
            <w:pPr>
              <w:spacing w:after="0"/>
              <w:jc w:val="center"/>
            </w:pPr>
            <w:r>
              <w:rPr>
                <w:noProof/>
                <w:lang w:eastAsia="de-DE"/>
              </w:rPr>
              <w:drawing>
                <wp:inline distT="0" distB="0" distL="0" distR="0" wp14:anchorId="6A7D37AE" wp14:editId="04E428DA">
                  <wp:extent cx="504190" cy="50419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BF590BB" w14:textId="2AEB819D" w:rsidR="00D76F6F" w:rsidRPr="009C5E28" w:rsidRDefault="00D76F6F" w:rsidP="00D76F6F">
            <w:pPr>
              <w:spacing w:after="0"/>
              <w:jc w:val="center"/>
            </w:pPr>
            <w:r>
              <w:rPr>
                <w:noProof/>
                <w:lang w:eastAsia="de-DE"/>
              </w:rPr>
              <w:drawing>
                <wp:inline distT="0" distB="0" distL="0" distR="0" wp14:anchorId="60CDF2FD" wp14:editId="2E4F1529">
                  <wp:extent cx="504190" cy="50419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6BE3A56" w14:textId="69BEE903" w:rsidR="00D76F6F" w:rsidRPr="009C5E28" w:rsidRDefault="00D76F6F" w:rsidP="00D76F6F">
            <w:pPr>
              <w:spacing w:after="0"/>
              <w:jc w:val="center"/>
            </w:pPr>
            <w:r>
              <w:rPr>
                <w:noProof/>
                <w:lang w:eastAsia="de-DE"/>
              </w:rPr>
              <w:drawing>
                <wp:inline distT="0" distB="0" distL="0" distR="0" wp14:anchorId="57EFB983" wp14:editId="1287406A">
                  <wp:extent cx="504190" cy="504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AD0DE5E" w14:textId="46C4C678" w:rsidR="00D76F6F" w:rsidRPr="009C5E28" w:rsidRDefault="002C5C4B" w:rsidP="00D76F6F">
            <w:pPr>
              <w:spacing w:after="0"/>
              <w:jc w:val="center"/>
            </w:pPr>
            <w:r w:rsidRPr="002C5C4B">
              <w:rPr>
                <w:noProof/>
                <w:lang w:eastAsia="de-DE"/>
              </w:rPr>
              <w:drawing>
                <wp:inline distT="0" distB="0" distL="0" distR="0" wp14:anchorId="62494A50" wp14:editId="6D0367A2">
                  <wp:extent cx="561975" cy="561975"/>
                  <wp:effectExtent l="0" t="0" r="0" b="0"/>
                  <wp:docPr id="53" name="Grafik 53" descr="C:\Uni\Master\Praktika\SVP Chemie\Template\Piktogramme\Gift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ni\Master\Praktika\SVP Chemie\Template\Piktogramme\Giftig.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flipH="1">
                            <a:off x="0" y="0"/>
                            <a:ext cx="561975" cy="561975"/>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9EF8FEC" w14:textId="51ED7A94" w:rsidR="00D76F6F" w:rsidRPr="009C5E28" w:rsidRDefault="00D76F6F" w:rsidP="00D76F6F">
            <w:pPr>
              <w:spacing w:after="0"/>
              <w:jc w:val="center"/>
            </w:pPr>
            <w:r>
              <w:rPr>
                <w:noProof/>
                <w:lang w:eastAsia="de-DE"/>
              </w:rPr>
              <w:drawing>
                <wp:inline distT="0" distB="0" distL="0" distR="0" wp14:anchorId="57B9A975" wp14:editId="46F8CD6C">
                  <wp:extent cx="511175" cy="5111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671070F" w14:textId="25F86865" w:rsidR="00D76F6F" w:rsidRPr="009C5E28" w:rsidRDefault="00A8071A" w:rsidP="00D76F6F">
            <w:pPr>
              <w:spacing w:after="0"/>
              <w:jc w:val="center"/>
            </w:pPr>
            <w:r>
              <w:rPr>
                <w:noProof/>
                <w:lang w:eastAsia="de-DE"/>
              </w:rPr>
              <w:drawing>
                <wp:inline distT="0" distB="0" distL="0" distR="0" wp14:anchorId="45C9A3C9" wp14:editId="3A023EAF">
                  <wp:extent cx="561975" cy="56197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975" cy="561975"/>
                          </a:xfrm>
                          <a:prstGeom prst="rect">
                            <a:avLst/>
                          </a:prstGeom>
                        </pic:spPr>
                      </pic:pic>
                    </a:graphicData>
                  </a:graphic>
                </wp:inline>
              </w:drawing>
            </w:r>
          </w:p>
        </w:tc>
      </w:tr>
    </w:tbl>
    <w:p w14:paraId="4008DED7" w14:textId="77777777" w:rsidR="00B901F6" w:rsidRDefault="00B901F6" w:rsidP="008E1A25">
      <w:pPr>
        <w:tabs>
          <w:tab w:val="left" w:pos="1701"/>
          <w:tab w:val="left" w:pos="1985"/>
        </w:tabs>
        <w:ind w:left="1980" w:hanging="1980"/>
      </w:pPr>
    </w:p>
    <w:p w14:paraId="2F59A729" w14:textId="06C6DD73" w:rsidR="00A9233D" w:rsidRDefault="008E1A25" w:rsidP="000E73DB">
      <w:pPr>
        <w:tabs>
          <w:tab w:val="left" w:pos="1701"/>
          <w:tab w:val="left" w:pos="1985"/>
        </w:tabs>
        <w:ind w:left="1980" w:hanging="1980"/>
      </w:pPr>
      <w:r>
        <w:t xml:space="preserve">Materialien: </w:t>
      </w:r>
      <w:r>
        <w:tab/>
      </w:r>
      <w:r>
        <w:tab/>
      </w:r>
      <w:r w:rsidR="000E73DB">
        <w:t>Petrischale, Spatel</w:t>
      </w:r>
    </w:p>
    <w:p w14:paraId="1D6EAD8F" w14:textId="5778FF0C" w:rsidR="008E1A25" w:rsidRPr="00ED07C2" w:rsidRDefault="00A9233D" w:rsidP="000E73DB">
      <w:pPr>
        <w:tabs>
          <w:tab w:val="left" w:pos="1701"/>
          <w:tab w:val="left" w:pos="1985"/>
        </w:tabs>
        <w:ind w:left="1980" w:hanging="1980"/>
      </w:pPr>
      <w:r>
        <w:t>Chemikalien:</w:t>
      </w:r>
      <w:r>
        <w:tab/>
      </w:r>
      <w:r>
        <w:tab/>
      </w:r>
      <w:r w:rsidR="000E73DB">
        <w:t>Wasser,</w:t>
      </w:r>
      <w:r w:rsidR="00317639">
        <w:t xml:space="preserve"> Natriumhydroxid, Kupferchlorid-</w:t>
      </w:r>
      <w:proofErr w:type="spellStart"/>
      <w:r w:rsidR="000E73DB">
        <w:t>Dihydrat</w:t>
      </w:r>
      <w:proofErr w:type="spellEnd"/>
      <w:r w:rsidR="000E73DB">
        <w:t>, Eisen(III)-chlorid</w:t>
      </w:r>
    </w:p>
    <w:p w14:paraId="3A04FC60" w14:textId="6741A7FC" w:rsidR="00994634" w:rsidRDefault="008E1A25" w:rsidP="000E73DB">
      <w:pPr>
        <w:tabs>
          <w:tab w:val="left" w:pos="1701"/>
          <w:tab w:val="left" w:pos="1985"/>
        </w:tabs>
        <w:ind w:left="1980" w:hanging="1980"/>
      </w:pPr>
      <w:r>
        <w:t xml:space="preserve">Durchführung: </w:t>
      </w:r>
      <w:r>
        <w:tab/>
      </w:r>
      <w:r>
        <w:tab/>
      </w:r>
      <w:r>
        <w:tab/>
      </w:r>
      <w:r w:rsidR="000E73DB">
        <w:t>Die Petrischale wird etwa bis 1 cm</w:t>
      </w:r>
      <w:r w:rsidR="00B901F6">
        <w:t xml:space="preserve"> </w:t>
      </w:r>
      <w:r w:rsidR="000E73DB">
        <w:t xml:space="preserve">Höhe mit Wasser befüllt. An einer Stelle wird in </w:t>
      </w:r>
      <w:proofErr w:type="spellStart"/>
      <w:r w:rsidR="000E73DB">
        <w:t>Randnähe</w:t>
      </w:r>
      <w:proofErr w:type="spellEnd"/>
      <w:r w:rsidR="000E73DB">
        <w:t xml:space="preserve"> das Salz vorsichtig in das Wasser gegeben, ohne es in Bewegung zu bringen. Auf gegenüberliegender Seite werden ebenfalls nahe des Randes vorsichtig 2 Natriumhydroxid-Plätzchen ins Wasser gelegt. </w:t>
      </w:r>
    </w:p>
    <w:p w14:paraId="5E5AD46F" w14:textId="494434CF" w:rsidR="00886081" w:rsidRDefault="008E1A25" w:rsidP="006613EF">
      <w:pPr>
        <w:tabs>
          <w:tab w:val="left" w:pos="1701"/>
          <w:tab w:val="left" w:pos="1985"/>
        </w:tabs>
        <w:ind w:left="1980" w:hanging="1980"/>
      </w:pPr>
      <w:r>
        <w:t>Beobachtung:</w:t>
      </w:r>
      <w:r>
        <w:tab/>
      </w:r>
      <w:r>
        <w:tab/>
      </w:r>
      <w:r>
        <w:tab/>
      </w:r>
      <w:r w:rsidR="006613EF">
        <w:t>Eine</w:t>
      </w:r>
      <w:r w:rsidR="000E73DB">
        <w:t xml:space="preserve"> </w:t>
      </w:r>
      <w:r w:rsidR="006613EF">
        <w:t>grüne bzw. gelbliche</w:t>
      </w:r>
      <w:r w:rsidR="000E73DB">
        <w:t xml:space="preserve"> </w:t>
      </w:r>
      <w:r w:rsidR="006613EF">
        <w:t>Färbung ist dort zu erkenne</w:t>
      </w:r>
      <w:r w:rsidR="006D0F9A">
        <w:t>n</w:t>
      </w:r>
      <w:r w:rsidR="006613EF">
        <w:t>, wo</w:t>
      </w:r>
      <w:r w:rsidR="006613EF" w:rsidRPr="006613EF">
        <w:t xml:space="preserve"> </w:t>
      </w:r>
      <w:r w:rsidR="00317639">
        <w:t>die Salze Kupferchlorid-</w:t>
      </w:r>
      <w:proofErr w:type="spellStart"/>
      <w:r w:rsidR="006613EF">
        <w:t>Dihydrat</w:t>
      </w:r>
      <w:proofErr w:type="spellEnd"/>
      <w:r w:rsidR="006D0F9A">
        <w:t xml:space="preserve"> bzw.</w:t>
      </w:r>
      <w:r w:rsidR="006613EF">
        <w:t xml:space="preserve"> Eisen(III)-chlorid ins Wasser gegeben wurden. Die Färbung breitet sich aus. Ausgehend von den Natriumhydroxid-Plätzchen sind Schlieren zu erkennen, die sich ebenfalls ausbreiten. Die Lösung bleibt farblos</w:t>
      </w:r>
      <w:r w:rsidR="000E73DB">
        <w:t xml:space="preserve">. Bei Berührung </w:t>
      </w:r>
      <w:r w:rsidR="006613EF">
        <w:t xml:space="preserve">der beiden </w:t>
      </w:r>
      <w:r w:rsidR="00DF0C5D">
        <w:t xml:space="preserve">farblich unterscheidbaren Lösungen </w:t>
      </w:r>
      <w:r w:rsidR="000E73DB">
        <w:t>bildet sich ein neuer Feststoff</w:t>
      </w:r>
      <w:r w:rsidR="00DF0C5D">
        <w:t>.</w:t>
      </w:r>
    </w:p>
    <w:p w14:paraId="02BCC9E9" w14:textId="5D949C2F" w:rsidR="00886081" w:rsidRDefault="005D1B8C" w:rsidP="00886081">
      <w:pPr>
        <w:tabs>
          <w:tab w:val="left" w:pos="1701"/>
          <w:tab w:val="left" w:pos="1985"/>
        </w:tabs>
        <w:ind w:left="1980" w:hanging="1980"/>
      </w:pPr>
      <w:r>
        <w:rPr>
          <w:noProof/>
        </w:rPr>
        <w:lastRenderedPageBreak/>
        <w:pict w14:anchorId="75234531">
          <v:shape id="_x0000_s1169" type="#_x0000_t202" style="position:absolute;left:0;text-align:left;margin-left:238.9pt;margin-top:218pt;width:230.6pt;height:36.7pt;z-index:251798528;mso-position-horizontal-relative:text;mso-position-vertical-relative:text" stroked="f">
            <v:textbox inset="0,0,0,0">
              <w:txbxContent>
                <w:p w14:paraId="652252BF" w14:textId="223216F5" w:rsidR="006D0F9A" w:rsidRPr="00F357D1" w:rsidRDefault="006D0F9A" w:rsidP="00FE0FCE">
                  <w:pPr>
                    <w:pStyle w:val="Beschriftung"/>
                    <w:rPr>
                      <w:noProof/>
                      <w:color w:val="1D1B11" w:themeColor="background2" w:themeShade="1A"/>
                    </w:rPr>
                  </w:pPr>
                  <w:r>
                    <w:t xml:space="preserve">Abbildung </w:t>
                  </w:r>
                  <w:fldSimple w:instr=" SEQ Abbildung \* ARABIC ">
                    <w:r w:rsidR="00F35CBF">
                      <w:rPr>
                        <w:noProof/>
                      </w:rPr>
                      <w:t>1</w:t>
                    </w:r>
                  </w:fldSimple>
                  <w:r>
                    <w:t>: Bei der Reaktion von Eisenchlorid (links) und Natriumhydroxid (rechts) entsteht ein bräunlicher Niederschlag.</w:t>
                  </w:r>
                </w:p>
              </w:txbxContent>
            </v:textbox>
            <w10:wrap type="square"/>
          </v:shape>
        </w:pict>
      </w:r>
      <w:r w:rsidR="00886081">
        <w:rPr>
          <w:noProof/>
          <w:lang w:eastAsia="de-DE"/>
        </w:rPr>
        <w:drawing>
          <wp:anchor distT="0" distB="0" distL="114300" distR="114300" simplePos="0" relativeHeight="251627520" behindDoc="0" locked="0" layoutInCell="1" allowOverlap="1" wp14:anchorId="70CF78DF" wp14:editId="0D370039">
            <wp:simplePos x="0" y="0"/>
            <wp:positionH relativeFrom="column">
              <wp:posOffset>0</wp:posOffset>
            </wp:positionH>
            <wp:positionV relativeFrom="paragraph">
              <wp:posOffset>-198120</wp:posOffset>
            </wp:positionV>
            <wp:extent cx="2933700" cy="2933700"/>
            <wp:effectExtent l="0" t="0" r="0" b="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5463" t="8230" r="23611" b="1235"/>
                    <a:stretch/>
                  </pic:blipFill>
                  <pic:spPr bwMode="auto">
                    <a:xfrm>
                      <a:off x="0" y="0"/>
                      <a:ext cx="2933700" cy="2933700"/>
                    </a:xfrm>
                    <a:prstGeom prst="rect">
                      <a:avLst/>
                    </a:prstGeom>
                    <a:ln>
                      <a:noFill/>
                    </a:ln>
                    <a:extLst>
                      <a:ext uri="{53640926-AAD7-44D8-BBD7-CCE9431645EC}">
                        <a14:shadowObscured xmlns:a14="http://schemas.microsoft.com/office/drawing/2010/main"/>
                      </a:ext>
                    </a:extLst>
                  </pic:spPr>
                </pic:pic>
              </a:graphicData>
            </a:graphic>
          </wp:anchor>
        </w:drawing>
      </w:r>
      <w:r>
        <w:rPr>
          <w:noProof/>
        </w:rPr>
        <w:pict w14:anchorId="5B51A235">
          <v:shape id="_x0000_s1168" type="#_x0000_t202" style="position:absolute;left:0;text-align:left;margin-left:0;margin-top:219.8pt;width:231pt;height:34.9pt;z-index:251796480;mso-position-horizontal-relative:text;mso-position-vertical-relative:text" stroked="f">
            <v:textbox inset="0,0,0,0">
              <w:txbxContent>
                <w:p w14:paraId="65C8AAC9" w14:textId="6DC463B5" w:rsidR="006D0F9A" w:rsidRPr="004C1D16" w:rsidRDefault="006D0F9A" w:rsidP="00FE0FCE">
                  <w:pPr>
                    <w:pStyle w:val="Beschriftung"/>
                    <w:rPr>
                      <w:noProof/>
                      <w:color w:val="1D1B11" w:themeColor="background2" w:themeShade="1A"/>
                    </w:rPr>
                  </w:pPr>
                  <w:r>
                    <w:t xml:space="preserve">Abbildung </w:t>
                  </w:r>
                  <w:fldSimple w:instr=" SEQ Abbildung \* ARABIC ">
                    <w:r w:rsidR="00F35CBF">
                      <w:rPr>
                        <w:noProof/>
                      </w:rPr>
                      <w:t>2</w:t>
                    </w:r>
                  </w:fldSimple>
                  <w:r>
                    <w:t xml:space="preserve">: Kupferchlorid </w:t>
                  </w:r>
                  <w:proofErr w:type="spellStart"/>
                  <w:r>
                    <w:t>Diydrat</w:t>
                  </w:r>
                  <w:proofErr w:type="spellEnd"/>
                  <w:r>
                    <w:t xml:space="preserve"> (links) und Natriumhydroxid (rechts) reagieren miteinander. Ein bläulicher Niederschlag bildet sich.</w:t>
                  </w:r>
                </w:p>
              </w:txbxContent>
            </v:textbox>
            <w10:wrap type="square"/>
          </v:shape>
        </w:pict>
      </w:r>
      <w:r w:rsidR="00886081">
        <w:rPr>
          <w:noProof/>
          <w:lang w:eastAsia="de-DE"/>
        </w:rPr>
        <w:drawing>
          <wp:anchor distT="0" distB="0" distL="114300" distR="114300" simplePos="0" relativeHeight="251643904" behindDoc="0" locked="0" layoutInCell="1" allowOverlap="1" wp14:anchorId="27FD9081" wp14:editId="15E299BE">
            <wp:simplePos x="0" y="0"/>
            <wp:positionH relativeFrom="column">
              <wp:posOffset>3029269</wp:posOffset>
            </wp:positionH>
            <wp:positionV relativeFrom="paragraph">
              <wp:posOffset>-203836</wp:posOffset>
            </wp:positionV>
            <wp:extent cx="2928620" cy="2919095"/>
            <wp:effectExtent l="0" t="0" r="0"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1660" t="8819" r="28902" b="3587"/>
                    <a:stretch/>
                  </pic:blipFill>
                  <pic:spPr bwMode="auto">
                    <a:xfrm rot="5400000">
                      <a:off x="0" y="0"/>
                      <a:ext cx="2928620" cy="2919095"/>
                    </a:xfrm>
                    <a:prstGeom prst="rect">
                      <a:avLst/>
                    </a:prstGeom>
                    <a:ln>
                      <a:noFill/>
                    </a:ln>
                    <a:extLst>
                      <a:ext uri="{53640926-AAD7-44D8-BBD7-CCE9431645EC}">
                        <a14:shadowObscured xmlns:a14="http://schemas.microsoft.com/office/drawing/2010/main"/>
                      </a:ext>
                    </a:extLst>
                  </pic:spPr>
                </pic:pic>
              </a:graphicData>
            </a:graphic>
          </wp:anchor>
        </w:drawing>
      </w:r>
    </w:p>
    <w:p w14:paraId="31126906" w14:textId="3D4DE008" w:rsidR="001149C5" w:rsidRDefault="00886081" w:rsidP="00886081">
      <w:pPr>
        <w:tabs>
          <w:tab w:val="left" w:pos="1701"/>
          <w:tab w:val="left" w:pos="1985"/>
        </w:tabs>
        <w:ind w:left="1980" w:hanging="1980"/>
      </w:pPr>
      <w:r>
        <w:t xml:space="preserve">Deutung: </w:t>
      </w:r>
      <w:r>
        <w:tab/>
      </w:r>
      <w:r>
        <w:tab/>
      </w:r>
      <w:r w:rsidR="00733BF3">
        <w:t>Das jeweilige Salz und Natriumhydroxid lösen sich im Wasser und diffundieren. An der Stelle, wo es zum Kontakt kommt, reagieren die beiden Substanzen miteinander.</w:t>
      </w:r>
    </w:p>
    <w:p w14:paraId="4D35189C" w14:textId="147EA17F" w:rsidR="00733BF3" w:rsidRDefault="00317639" w:rsidP="00733BF3">
      <w:pPr>
        <w:tabs>
          <w:tab w:val="left" w:pos="1701"/>
          <w:tab w:val="left" w:pos="1985"/>
        </w:tabs>
        <w:spacing w:after="0"/>
        <w:ind w:left="1980" w:hanging="1980"/>
      </w:pPr>
      <w:r>
        <w:tab/>
      </w:r>
      <w:r>
        <w:tab/>
        <w:t>Kupferchlorid-</w:t>
      </w:r>
      <w:proofErr w:type="spellStart"/>
      <w:r w:rsidR="00733BF3">
        <w:t>Dihydrat</w:t>
      </w:r>
      <w:proofErr w:type="spellEnd"/>
      <w:r w:rsidR="00733BF3">
        <w:t xml:space="preserve"> mit Natriumhydroxid:</w:t>
      </w:r>
    </w:p>
    <w:p w14:paraId="07DF41FA" w14:textId="71369DCC" w:rsidR="00FE0FCE" w:rsidRPr="00733BF3" w:rsidRDefault="005D1B8C" w:rsidP="00DF0C5D">
      <w:pPr>
        <w:tabs>
          <w:tab w:val="left" w:pos="1701"/>
          <w:tab w:val="left" w:pos="1985"/>
        </w:tabs>
        <w:spacing w:after="0"/>
        <w:ind w:left="1980" w:hanging="1980"/>
        <w:rPr>
          <w:rFonts w:eastAsiaTheme="minorEastAsia"/>
        </w:rPr>
      </w:pPr>
      <m:oMathPara>
        <m:oMath>
          <m:sSub>
            <m:sSubPr>
              <m:ctrlPr>
                <w:rPr>
                  <w:rFonts w:ascii="Cambria Math" w:hAnsi="Cambria Math"/>
                </w:rPr>
              </m:ctrlPr>
            </m:sSubPr>
            <m:e>
              <m:sSub>
                <m:sSubPr>
                  <m:ctrlPr>
                    <w:rPr>
                      <w:rFonts w:ascii="Cambria Math" w:hAnsi="Cambria Math"/>
                    </w:rPr>
                  </m:ctrlPr>
                </m:sSubPr>
                <m:e>
                  <m:r>
                    <w:rPr>
                      <w:rFonts w:ascii="Cambria Math" w:hAnsi="Cambria Math"/>
                    </w:rPr>
                    <m:t xml:space="preserve"> </m:t>
                  </m:r>
                  <m:sSub>
                    <m:sSubPr>
                      <m:ctrlPr>
                        <w:rPr>
                          <w:rFonts w:ascii="Cambria Math" w:hAnsi="Cambria Math"/>
                        </w:rPr>
                      </m:ctrlPr>
                    </m:sSubPr>
                    <m:e>
                      <m:r>
                        <m:rPr>
                          <m:sty m:val="p"/>
                        </m:rPr>
                        <w:rPr>
                          <w:rFonts w:ascii="Cambria Math" w:hAnsi="Cambria Math"/>
                        </w:rPr>
                        <m:t>CuCl</m:t>
                      </m:r>
                    </m:e>
                    <m:sub>
                      <m:r>
                        <m:rPr>
                          <m:sty m:val="p"/>
                        </m:rPr>
                        <w:rPr>
                          <w:rFonts w:ascii="Cambria Math" w:hAnsi="Cambria Math"/>
                        </w:rPr>
                        <m:t>2</m:t>
                      </m:r>
                    </m:sub>
                  </m:sSub>
                </m:e>
                <m:sub>
                  <m:r>
                    <m:rPr>
                      <m:sty m:val="p"/>
                    </m:rPr>
                    <w:rPr>
                      <w:rFonts w:ascii="Cambria Math" w:hAnsi="Cambria Math"/>
                    </w:rPr>
                    <m:t>(aq)</m:t>
                  </m:r>
                </m:sub>
              </m:sSub>
              <m:r>
                <m:rPr>
                  <m:sty m:val="p"/>
                </m:rPr>
                <w:rPr>
                  <w:rFonts w:ascii="Cambria Math" w:hAnsi="Cambria Math"/>
                </w:rPr>
                <m:t>+2 NaOH</m:t>
              </m:r>
            </m:e>
            <m:sub>
              <m:r>
                <w:rPr>
                  <w:rFonts w:ascii="Cambria Math" w:hAnsi="Cambria Math"/>
                </w:rPr>
                <m:t>(aq)</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 xml:space="preserve"> Cu(OH</m:t>
              </m:r>
              <m:sSub>
                <m:sSubPr>
                  <m:ctrlPr>
                    <w:rPr>
                      <w:rFonts w:ascii="Cambria Math" w:hAnsi="Cambria Math"/>
                      <w:iCs/>
                    </w:rPr>
                  </m:ctrlPr>
                </m:sSubPr>
                <m:e>
                  <m:r>
                    <m:rPr>
                      <m:sty m:val="p"/>
                    </m:rPr>
                    <w:rPr>
                      <w:rFonts w:ascii="Cambria Math" w:hAnsi="Cambria Math"/>
                    </w:rPr>
                    <m:t>)</m:t>
                  </m:r>
                </m:e>
                <m:sub>
                  <m:r>
                    <m:rPr>
                      <m:sty m:val="p"/>
                    </m:rPr>
                    <w:rPr>
                      <w:rFonts w:ascii="Cambria Math" w:hAnsi="Cambria Math"/>
                    </w:rPr>
                    <m:t>2</m:t>
                  </m:r>
                </m:sub>
              </m:sSub>
            </m:e>
            <m:sub>
              <m:r>
                <m:rPr>
                  <m:sty m:val="p"/>
                </m:rPr>
                <w:rPr>
                  <w:rFonts w:ascii="Cambria Math" w:hAnsi="Cambria Math"/>
                </w:rPr>
                <m:t>(s)</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2 </m:t>
              </m:r>
              <m:sSup>
                <m:sSupPr>
                  <m:ctrlPr>
                    <w:rPr>
                      <w:rFonts w:ascii="Cambria Math" w:hAnsi="Cambria Math"/>
                    </w:rPr>
                  </m:ctrlPr>
                </m:sSupPr>
                <m:e>
                  <m:r>
                    <w:rPr>
                      <w:rFonts w:ascii="Cambria Math" w:hAnsi="Cambria Math"/>
                    </w:rPr>
                    <m:t>Na</m:t>
                  </m:r>
                </m:e>
                <m:sup>
                  <m:r>
                    <w:rPr>
                      <w:rFonts w:ascii="Cambria Math" w:hAnsi="Cambria Math"/>
                    </w:rPr>
                    <m:t>+</m:t>
                  </m:r>
                </m:sup>
              </m:sSup>
            </m:e>
            <m:sub>
              <m:r>
                <w:rPr>
                  <w:rFonts w:ascii="Cambria Math" w:hAnsi="Cambria Math"/>
                </w:rPr>
                <m:t>(aq)</m:t>
              </m:r>
            </m:sub>
          </m:sSub>
          <m:sSub>
            <m:sSubPr>
              <m:ctrlPr>
                <w:rPr>
                  <w:rFonts w:ascii="Cambria Math" w:hAnsi="Cambria Math"/>
                </w:rPr>
              </m:ctrlPr>
            </m:sSubPr>
            <m:e>
              <m:r>
                <m:rPr>
                  <m:sty m:val="p"/>
                </m:rPr>
                <w:rPr>
                  <w:rFonts w:ascii="Cambria Math" w:hAnsi="Cambria Math"/>
                </w:rPr>
                <m:t xml:space="preserve">+ 2 </m:t>
              </m:r>
              <m:sSup>
                <m:sSupPr>
                  <m:ctrlPr>
                    <w:rPr>
                      <w:rFonts w:ascii="Cambria Math" w:hAnsi="Cambria Math"/>
                    </w:rPr>
                  </m:ctrlPr>
                </m:sSupPr>
                <m:e>
                  <m:r>
                    <w:rPr>
                      <w:rFonts w:ascii="Cambria Math" w:hAnsi="Cambria Math"/>
                    </w:rPr>
                    <m:t>Cl</m:t>
                  </m:r>
                </m:e>
                <m:sup>
                  <m:r>
                    <w:rPr>
                      <w:rFonts w:ascii="Cambria Math" w:hAnsi="Cambria Math"/>
                    </w:rPr>
                    <m:t>-</m:t>
                  </m:r>
                </m:sup>
              </m:sSup>
            </m:e>
            <m:sub>
              <m:r>
                <w:rPr>
                  <w:rFonts w:ascii="Cambria Math" w:hAnsi="Cambria Math"/>
                </w:rPr>
                <m:t>(aq)</m:t>
              </m:r>
            </m:sub>
          </m:sSub>
        </m:oMath>
      </m:oMathPara>
    </w:p>
    <w:p w14:paraId="10180527" w14:textId="2423C680" w:rsidR="00733BF3" w:rsidRPr="00733BF3" w:rsidRDefault="00733BF3" w:rsidP="00733BF3">
      <w:pPr>
        <w:tabs>
          <w:tab w:val="left" w:pos="1701"/>
          <w:tab w:val="left" w:pos="1985"/>
        </w:tabs>
        <w:spacing w:after="0"/>
        <w:ind w:left="1980" w:hanging="1980"/>
        <w:rPr>
          <w:rFonts w:eastAsiaTheme="minorEastAsia"/>
        </w:rPr>
      </w:pPr>
      <w:r>
        <w:rPr>
          <w:rFonts w:eastAsiaTheme="minorEastAsia"/>
        </w:rPr>
        <w:tab/>
      </w:r>
      <w:r>
        <w:rPr>
          <w:rFonts w:eastAsiaTheme="minorEastAsia"/>
        </w:rPr>
        <w:tab/>
        <w:t>Eisenchlorid mit Natriumhydroxid:</w:t>
      </w:r>
    </w:p>
    <w:p w14:paraId="223FE274" w14:textId="5E8EF631" w:rsidR="00FE0FCE" w:rsidRPr="00733BF3" w:rsidRDefault="005D1B8C" w:rsidP="00DF0C5D">
      <w:pPr>
        <w:tabs>
          <w:tab w:val="left" w:pos="1701"/>
          <w:tab w:val="left" w:pos="1985"/>
        </w:tabs>
        <w:spacing w:after="0"/>
        <w:ind w:left="1980" w:hanging="1980"/>
        <w:rPr>
          <w:sz w:val="20"/>
          <w:szCs w:val="20"/>
        </w:rPr>
      </w:pPr>
      <m:oMathPara>
        <m:oMath>
          <m:sSub>
            <m:sSubPr>
              <m:ctrlPr>
                <w:rPr>
                  <w:rFonts w:ascii="Cambria Math" w:hAnsi="Cambria Math"/>
                </w:rPr>
              </m:ctrlPr>
            </m:sSubPr>
            <m:e>
              <m:sSub>
                <m:sSubPr>
                  <m:ctrlPr>
                    <w:rPr>
                      <w:rFonts w:ascii="Cambria Math" w:hAnsi="Cambria Math"/>
                    </w:rPr>
                  </m:ctrlPr>
                </m:sSubPr>
                <m:e>
                  <m:r>
                    <w:rPr>
                      <w:rFonts w:ascii="Cambria Math" w:hAnsi="Cambria Math"/>
                    </w:rPr>
                    <m:t xml:space="preserve"> </m:t>
                  </m:r>
                  <m:sSub>
                    <m:sSubPr>
                      <m:ctrlPr>
                        <w:rPr>
                          <w:rFonts w:ascii="Cambria Math" w:hAnsi="Cambria Math"/>
                        </w:rPr>
                      </m:ctrlPr>
                    </m:sSubPr>
                    <m:e>
                      <m:r>
                        <m:rPr>
                          <m:sty m:val="p"/>
                        </m:rPr>
                        <w:rPr>
                          <w:rFonts w:ascii="Cambria Math" w:hAnsi="Cambria Math"/>
                        </w:rPr>
                        <m:t>FeCl</m:t>
                      </m:r>
                    </m:e>
                    <m:sub>
                      <m:r>
                        <m:rPr>
                          <m:sty m:val="p"/>
                        </m:rPr>
                        <w:rPr>
                          <w:rFonts w:ascii="Cambria Math" w:hAnsi="Cambria Math"/>
                        </w:rPr>
                        <m:t>3</m:t>
                      </m:r>
                    </m:sub>
                  </m:sSub>
                </m:e>
                <m:sub>
                  <m:r>
                    <m:rPr>
                      <m:sty m:val="p"/>
                    </m:rPr>
                    <w:rPr>
                      <w:rFonts w:ascii="Cambria Math" w:hAnsi="Cambria Math"/>
                    </w:rPr>
                    <m:t>(aq)</m:t>
                  </m:r>
                </m:sub>
              </m:sSub>
              <m:r>
                <m:rPr>
                  <m:sty m:val="p"/>
                </m:rPr>
                <w:rPr>
                  <w:rFonts w:ascii="Cambria Math" w:hAnsi="Cambria Math"/>
                </w:rPr>
                <m:t>+3 NaOH</m:t>
              </m:r>
            </m:e>
            <m:sub>
              <m:r>
                <w:rPr>
                  <w:rFonts w:ascii="Cambria Math" w:hAnsi="Cambria Math"/>
                </w:rPr>
                <m:t>(aq)</m:t>
              </m:r>
            </m:sub>
          </m:sSub>
          <m:r>
            <m:rPr>
              <m:sty m:val="p"/>
            </m:rPr>
            <w:rPr>
              <w:rFonts w:ascii="Cambria Math" w:hAnsi="Cambria Math"/>
            </w:rPr>
            <m:t>→</m:t>
          </m:r>
          <m:sSub>
            <m:sSubPr>
              <m:ctrlPr>
                <w:rPr>
                  <w:rFonts w:ascii="Cambria Math" w:hAnsi="Cambria Math"/>
                </w:rPr>
              </m:ctrlPr>
            </m:sSubPr>
            <m:e>
              <m:r>
                <w:rPr>
                  <w:rFonts w:ascii="Cambria Math" w:hAnsi="Cambria Math"/>
                </w:rPr>
                <m:t xml:space="preserve"> </m:t>
              </m:r>
              <m:r>
                <m:rPr>
                  <m:sty m:val="p"/>
                </m:rPr>
                <w:rPr>
                  <w:rFonts w:ascii="Cambria Math" w:hAnsi="Cambria Math"/>
                </w:rPr>
                <m:t>Fe(OH</m:t>
              </m:r>
              <m:sSub>
                <m:sSubPr>
                  <m:ctrlPr>
                    <w:rPr>
                      <w:rFonts w:ascii="Cambria Math" w:hAnsi="Cambria Math"/>
                      <w:iCs/>
                    </w:rPr>
                  </m:ctrlPr>
                </m:sSubPr>
                <m:e>
                  <m:r>
                    <m:rPr>
                      <m:sty m:val="p"/>
                    </m:rPr>
                    <w:rPr>
                      <w:rFonts w:ascii="Cambria Math" w:hAnsi="Cambria Math"/>
                    </w:rPr>
                    <m:t>)</m:t>
                  </m:r>
                </m:e>
                <m:sub>
                  <m:r>
                    <m:rPr>
                      <m:sty m:val="p"/>
                    </m:rPr>
                    <w:rPr>
                      <w:rFonts w:ascii="Cambria Math" w:hAnsi="Cambria Math"/>
                    </w:rPr>
                    <m:t>3</m:t>
                  </m:r>
                </m:sub>
              </m:sSub>
            </m:e>
            <m:sub>
              <m:r>
                <m:rPr>
                  <m:sty m:val="p"/>
                </m:rPr>
                <w:rPr>
                  <w:rFonts w:ascii="Cambria Math" w:hAnsi="Cambria Math"/>
                </w:rPr>
                <m:t>(s)</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3 </m:t>
              </m:r>
              <m:sSup>
                <m:sSupPr>
                  <m:ctrlPr>
                    <w:rPr>
                      <w:rFonts w:ascii="Cambria Math" w:hAnsi="Cambria Math"/>
                    </w:rPr>
                  </m:ctrlPr>
                </m:sSupPr>
                <m:e>
                  <m:r>
                    <w:rPr>
                      <w:rFonts w:ascii="Cambria Math" w:hAnsi="Cambria Math"/>
                    </w:rPr>
                    <m:t>Na</m:t>
                  </m:r>
                </m:e>
                <m:sup>
                  <m:r>
                    <w:rPr>
                      <w:rFonts w:ascii="Cambria Math" w:hAnsi="Cambria Math"/>
                    </w:rPr>
                    <m:t>+</m:t>
                  </m:r>
                </m:sup>
              </m:sSup>
            </m:e>
            <m:sub>
              <m:r>
                <w:rPr>
                  <w:rFonts w:ascii="Cambria Math" w:hAnsi="Cambria Math"/>
                </w:rPr>
                <m:t>(aq)</m:t>
              </m:r>
            </m:sub>
          </m:sSub>
          <m:sSub>
            <m:sSubPr>
              <m:ctrlPr>
                <w:rPr>
                  <w:rFonts w:ascii="Cambria Math" w:hAnsi="Cambria Math"/>
                </w:rPr>
              </m:ctrlPr>
            </m:sSubPr>
            <m:e>
              <m:r>
                <m:rPr>
                  <m:sty m:val="p"/>
                </m:rPr>
                <w:rPr>
                  <w:rFonts w:ascii="Cambria Math" w:hAnsi="Cambria Math"/>
                </w:rPr>
                <m:t xml:space="preserve">+ 3 </m:t>
              </m:r>
              <m:sSup>
                <m:sSupPr>
                  <m:ctrlPr>
                    <w:rPr>
                      <w:rFonts w:ascii="Cambria Math" w:hAnsi="Cambria Math"/>
                    </w:rPr>
                  </m:ctrlPr>
                </m:sSupPr>
                <m:e>
                  <m:r>
                    <w:rPr>
                      <w:rFonts w:ascii="Cambria Math" w:hAnsi="Cambria Math"/>
                    </w:rPr>
                    <m:t>Cl</m:t>
                  </m:r>
                </m:e>
                <m:sup>
                  <m:r>
                    <w:rPr>
                      <w:rFonts w:ascii="Cambria Math" w:hAnsi="Cambria Math"/>
                    </w:rPr>
                    <m:t>-</m:t>
                  </m:r>
                </m:sup>
              </m:sSup>
            </m:e>
            <m:sub>
              <m:r>
                <w:rPr>
                  <w:rFonts w:ascii="Cambria Math" w:hAnsi="Cambria Math"/>
                </w:rPr>
                <m:t>(aq)</m:t>
              </m:r>
            </m:sub>
          </m:sSub>
        </m:oMath>
      </m:oMathPara>
    </w:p>
    <w:p w14:paraId="73510132" w14:textId="1D6FFEBE" w:rsidR="001149C5" w:rsidRDefault="001149C5" w:rsidP="00FE0FCE">
      <w:pPr>
        <w:tabs>
          <w:tab w:val="left" w:pos="1701"/>
          <w:tab w:val="left" w:pos="1985"/>
        </w:tabs>
        <w:ind w:left="1980" w:hanging="1980"/>
      </w:pPr>
      <w:r>
        <w:t xml:space="preserve">Entsorgung: </w:t>
      </w:r>
      <w:r>
        <w:tab/>
      </w:r>
      <w:r>
        <w:tab/>
      </w:r>
      <w:r>
        <w:tab/>
      </w:r>
      <w:r w:rsidR="00FE0FCE">
        <w:t>Feststoff und Lösung können im Behältnis für schwermetallhaltige Abfälle entsorgt werden.</w:t>
      </w:r>
      <w:r>
        <w:t xml:space="preserve"> </w:t>
      </w:r>
    </w:p>
    <w:p w14:paraId="05A7C079" w14:textId="2B5ACFD9" w:rsidR="001149C5" w:rsidRDefault="001149C5" w:rsidP="00FE0FCE">
      <w:pPr>
        <w:tabs>
          <w:tab w:val="left" w:pos="1701"/>
          <w:tab w:val="left" w:pos="1985"/>
        </w:tabs>
        <w:ind w:left="1980" w:hanging="1980"/>
      </w:pPr>
      <w:r>
        <w:t xml:space="preserve">Literatur: </w:t>
      </w:r>
      <w:r>
        <w:tab/>
      </w:r>
      <w:r>
        <w:tab/>
      </w:r>
      <w:r>
        <w:tab/>
      </w:r>
      <w:r w:rsidR="00FE0FCE">
        <w:rPr>
          <w:color w:val="auto"/>
        </w:rPr>
        <w:t xml:space="preserve">H. </w:t>
      </w:r>
      <w:proofErr w:type="spellStart"/>
      <w:r w:rsidR="00FE0FCE">
        <w:rPr>
          <w:color w:val="auto"/>
        </w:rPr>
        <w:t>Schmidkunz</w:t>
      </w:r>
      <w:proofErr w:type="spellEnd"/>
      <w:r w:rsidR="00FE0FCE">
        <w:rPr>
          <w:color w:val="auto"/>
        </w:rPr>
        <w:t xml:space="preserve">, Chemische Freihandversuche, Kleine Versuche mit großer Wirkung, </w:t>
      </w:r>
      <w:proofErr w:type="spellStart"/>
      <w:r w:rsidR="00FE0FCE">
        <w:rPr>
          <w:color w:val="auto"/>
        </w:rPr>
        <w:t>Aulis</w:t>
      </w:r>
      <w:proofErr w:type="spellEnd"/>
      <w:r w:rsidR="00FE0FCE">
        <w:rPr>
          <w:color w:val="auto"/>
        </w:rPr>
        <w:t xml:space="preserve"> Verlag, 2011, S. 262.</w:t>
      </w:r>
    </w:p>
    <w:p w14:paraId="7758C2B7" w14:textId="4EA60E01" w:rsidR="006E32AF" w:rsidRDefault="005D1B8C" w:rsidP="006E32AF">
      <w:pPr>
        <w:tabs>
          <w:tab w:val="left" w:pos="1701"/>
          <w:tab w:val="left" w:pos="1985"/>
        </w:tabs>
        <w:ind w:left="1980" w:hanging="1980"/>
      </w:pPr>
      <w:r>
        <w:pict w14:anchorId="17E4B506">
          <v:shape id="_x0000_s1190" type="#_x0000_t202" style="width:462.45pt;height:47.6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90">
              <w:txbxContent>
                <w:p w14:paraId="13C0870E" w14:textId="0950C1F3" w:rsidR="006D0F9A" w:rsidRPr="00733BF3" w:rsidRDefault="006D0F9A" w:rsidP="00886081">
                  <w:pPr>
                    <w:rPr>
                      <w:bCs/>
                      <w:color w:val="auto"/>
                    </w:rPr>
                  </w:pPr>
                  <w:r>
                    <w:rPr>
                      <w:bCs/>
                      <w:color w:val="auto"/>
                    </w:rPr>
                    <w:t xml:space="preserve">Um den </w:t>
                  </w:r>
                  <w:proofErr w:type="spellStart"/>
                  <w:r>
                    <w:rPr>
                      <w:bCs/>
                      <w:color w:val="auto"/>
                    </w:rPr>
                    <w:t>SuS</w:t>
                  </w:r>
                  <w:proofErr w:type="spellEnd"/>
                  <w:r>
                    <w:rPr>
                      <w:bCs/>
                      <w:color w:val="auto"/>
                    </w:rPr>
                    <w:t xml:space="preserve"> zu verdeutlichen, dass ein Feststoff entstanden ist, kann die Lösung abgenutscht werden. Es entstehen ein braunes und ein blaues Salz. </w:t>
                  </w:r>
                </w:p>
              </w:txbxContent>
            </v:textbox>
            <w10:anchorlock/>
          </v:shape>
        </w:pict>
      </w:r>
    </w:p>
    <w:p w14:paraId="2938AC90" w14:textId="77777777" w:rsidR="00886081" w:rsidRDefault="00886081" w:rsidP="006E32AF">
      <w:pPr>
        <w:tabs>
          <w:tab w:val="left" w:pos="1701"/>
          <w:tab w:val="left" w:pos="1985"/>
        </w:tabs>
        <w:ind w:left="1980" w:hanging="1980"/>
      </w:pPr>
    </w:p>
    <w:p w14:paraId="7E40E2F4" w14:textId="77777777" w:rsidR="00886081" w:rsidRDefault="00886081" w:rsidP="006E32AF">
      <w:pPr>
        <w:tabs>
          <w:tab w:val="left" w:pos="1701"/>
          <w:tab w:val="left" w:pos="1985"/>
        </w:tabs>
        <w:ind w:left="1980" w:hanging="1980"/>
      </w:pPr>
    </w:p>
    <w:p w14:paraId="1A4FB842" w14:textId="77777777" w:rsidR="00886081" w:rsidRDefault="00886081" w:rsidP="006E32AF">
      <w:pPr>
        <w:tabs>
          <w:tab w:val="left" w:pos="1701"/>
          <w:tab w:val="left" w:pos="1985"/>
        </w:tabs>
        <w:ind w:left="1980" w:hanging="1980"/>
      </w:pPr>
    </w:p>
    <w:p w14:paraId="7F5C7B23" w14:textId="77777777" w:rsidR="00886081" w:rsidRDefault="00886081" w:rsidP="006E32AF">
      <w:pPr>
        <w:tabs>
          <w:tab w:val="left" w:pos="1701"/>
          <w:tab w:val="left" w:pos="1985"/>
        </w:tabs>
        <w:ind w:left="1980" w:hanging="1980"/>
      </w:pPr>
    </w:p>
    <w:p w14:paraId="39C22B19" w14:textId="590B95F5" w:rsidR="001149C5" w:rsidRPr="00CC307A" w:rsidRDefault="005D1B8C" w:rsidP="00C7291E">
      <w:pPr>
        <w:pStyle w:val="berschrift2"/>
        <w:rPr>
          <w:color w:val="auto"/>
        </w:rPr>
      </w:pPr>
      <w:bookmarkStart w:id="7" w:name="_Toc457568174"/>
      <w:r>
        <w:rPr>
          <w:noProof/>
          <w:lang w:eastAsia="de-DE"/>
        </w:rPr>
        <w:lastRenderedPageBreak/>
        <w:pict w14:anchorId="01C49BCD">
          <v:shape id="_x0000_s1158" type="#_x0000_t202" style="position:absolute;left:0;text-align:left;margin-left:-.05pt;margin-top:31.45pt;width:462.45pt;height:44.75pt;z-index:251788288;mso-width-relative:margin;mso-height-relative:margin" fillcolor="white [3201]" strokecolor="#4bacc6 [3208]" strokeweight="1pt">
            <v:stroke dashstyle="dash"/>
            <v:shadow color="#868686"/>
            <v:textbox style="mso-next-textbox:#_x0000_s1158">
              <w:txbxContent>
                <w:p w14:paraId="622C28A6" w14:textId="7B234CBB" w:rsidR="006D0F9A" w:rsidRPr="00F31EBF" w:rsidRDefault="006D0F9A" w:rsidP="001149C5">
                  <w:pPr>
                    <w:rPr>
                      <w:color w:val="auto"/>
                    </w:rPr>
                  </w:pPr>
                  <w:r>
                    <w:rPr>
                      <w:color w:val="auto"/>
                    </w:rPr>
                    <w:t>Dieser Versuch zeigt die verschiedenen Farben und das unterschiedliche Wachstumsverhalten diverser Salzkristalle auf eindrucksvolle Weise.</w:t>
                  </w:r>
                </w:p>
              </w:txbxContent>
            </v:textbox>
            <w10:wrap type="square"/>
          </v:shape>
        </w:pict>
      </w:r>
      <w:r w:rsidR="001149C5">
        <w:rPr>
          <w:color w:val="auto"/>
        </w:rPr>
        <w:t>V2</w:t>
      </w:r>
      <w:r w:rsidR="001149C5" w:rsidRPr="00CC307A">
        <w:rPr>
          <w:color w:val="auto"/>
        </w:rPr>
        <w:t xml:space="preserve"> – </w:t>
      </w:r>
      <w:r w:rsidR="00C7291E">
        <w:rPr>
          <w:color w:val="auto"/>
        </w:rPr>
        <w:t>Der chemische Garten</w:t>
      </w:r>
      <w:bookmarkEnd w:id="7"/>
    </w:p>
    <w:p w14:paraId="68FC3226" w14:textId="683875C9" w:rsidR="001149C5" w:rsidRDefault="001149C5" w:rsidP="001149C5">
      <w:pPr>
        <w:pStyle w:val="berschrift2"/>
        <w:numPr>
          <w:ilvl w:val="0"/>
          <w:numId w:val="0"/>
        </w:numPr>
      </w:pPr>
      <w:bookmarkStart w:id="8" w:name="_Toc457544662"/>
      <w:bookmarkEnd w:id="8"/>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1149C5" w:rsidRPr="009C5E28" w14:paraId="230BD797" w14:textId="77777777" w:rsidTr="00C7291E">
        <w:tc>
          <w:tcPr>
            <w:tcW w:w="9322" w:type="dxa"/>
            <w:gridSpan w:val="9"/>
            <w:shd w:val="clear" w:color="auto" w:fill="4F81BD"/>
            <w:vAlign w:val="center"/>
          </w:tcPr>
          <w:p w14:paraId="2E1CD45E" w14:textId="77777777" w:rsidR="001149C5" w:rsidRPr="00F31EBF" w:rsidRDefault="001149C5" w:rsidP="00C7291E">
            <w:pPr>
              <w:spacing w:after="0"/>
              <w:jc w:val="center"/>
              <w:rPr>
                <w:b/>
                <w:bCs/>
                <w:color w:val="FFFFFF" w:themeColor="background1"/>
              </w:rPr>
            </w:pPr>
            <w:r w:rsidRPr="00F31EBF">
              <w:rPr>
                <w:b/>
                <w:bCs/>
                <w:color w:val="FFFFFF" w:themeColor="background1"/>
              </w:rPr>
              <w:t>Gefahrenstoffe</w:t>
            </w:r>
          </w:p>
        </w:tc>
      </w:tr>
      <w:tr w:rsidR="001149C5" w:rsidRPr="009C5E28" w14:paraId="72427266" w14:textId="77777777" w:rsidTr="00C7291E">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185A9399" w14:textId="7ACF8FD1" w:rsidR="001149C5" w:rsidRPr="009C5E28" w:rsidRDefault="00C7291E" w:rsidP="00C7291E">
            <w:pPr>
              <w:spacing w:after="0" w:line="276" w:lineRule="auto"/>
              <w:jc w:val="center"/>
              <w:rPr>
                <w:b/>
                <w:bCs/>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65DD22F4" w14:textId="77777777" w:rsidR="001149C5" w:rsidRPr="009C5E28" w:rsidRDefault="001149C5" w:rsidP="00C7291E">
            <w:pPr>
              <w:spacing w:after="0"/>
              <w:jc w:val="center"/>
            </w:pPr>
            <w:r w:rsidRPr="009C5E28">
              <w:rPr>
                <w:sz w:val="20"/>
              </w:rPr>
              <w:t xml:space="preserve">H: </w:t>
            </w:r>
            <w:hyperlink r:id="rId28" w:anchor="H-S.C3.A4tze" w:tooltip="H- und P-Sätze" w:history="1">
              <w:r w:rsidRPr="009C5E28">
                <w:rPr>
                  <w:rStyle w:val="Hyperlink"/>
                  <w:color w:val="auto"/>
                  <w:sz w:val="20"/>
                  <w:u w:val="none"/>
                </w:rPr>
                <w:t>332</w:t>
              </w:r>
            </w:hyperlink>
            <w:r w:rsidRPr="009C5E28">
              <w:rPr>
                <w:sz w:val="20"/>
              </w:rPr>
              <w:t>-</w:t>
            </w:r>
            <w:hyperlink r:id="rId29" w:anchor="H-S.C3.A4tze" w:tooltip="H- und P-Sätze" w:history="1">
              <w:r w:rsidRPr="009C5E28">
                <w:rPr>
                  <w:rStyle w:val="Hyperlink"/>
                  <w:color w:val="auto"/>
                  <w:sz w:val="20"/>
                  <w:u w:val="none"/>
                </w:rPr>
                <w:t>302</w:t>
              </w:r>
            </w:hyperlink>
            <w:r w:rsidRPr="009C5E28">
              <w:rPr>
                <w:sz w:val="20"/>
              </w:rPr>
              <w:t>-</w:t>
            </w:r>
            <w:hyperlink r:id="rId30" w:anchor="H-S.C3.A4tze" w:tooltip="H- und P-Sätze" w:history="1">
              <w:r w:rsidRPr="009C5E28">
                <w:rPr>
                  <w:rStyle w:val="Hyperlink"/>
                  <w:color w:val="auto"/>
                  <w:sz w:val="20"/>
                  <w:u w:val="none"/>
                </w:rPr>
                <w:t>314</w:t>
              </w:r>
            </w:hyperlink>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6F92EAB1" w14:textId="77777777" w:rsidR="001149C5" w:rsidRPr="009C5E28" w:rsidRDefault="001149C5" w:rsidP="00C7291E">
            <w:pPr>
              <w:spacing w:after="0"/>
              <w:jc w:val="center"/>
            </w:pPr>
            <w:r w:rsidRPr="009C5E28">
              <w:rPr>
                <w:sz w:val="20"/>
              </w:rPr>
              <w:t xml:space="preserve">P: </w:t>
            </w:r>
            <w:hyperlink r:id="rId31" w:anchor="P-S.C3.A4tze" w:tooltip="H- und P-Sätze" w:history="1">
              <w:r w:rsidRPr="009C5E28">
                <w:rPr>
                  <w:rStyle w:val="Hyperlink"/>
                  <w:color w:val="auto"/>
                  <w:sz w:val="20"/>
                  <w:u w:val="none"/>
                </w:rPr>
                <w:t>280</w:t>
              </w:r>
            </w:hyperlink>
            <w:r w:rsidRPr="009C5E28">
              <w:rPr>
                <w:sz w:val="20"/>
              </w:rPr>
              <w:t>-​</w:t>
            </w:r>
            <w:hyperlink r:id="rId32" w:anchor="P-S.C3.A4tze" w:tooltip="H- und P-Sätze" w:history="1">
              <w:r w:rsidRPr="009C5E28">
                <w:rPr>
                  <w:rStyle w:val="Hyperlink"/>
                  <w:color w:val="auto"/>
                  <w:sz w:val="20"/>
                  <w:u w:val="none"/>
                </w:rPr>
                <w:t>301+330+331</w:t>
              </w:r>
            </w:hyperlink>
          </w:p>
        </w:tc>
      </w:tr>
      <w:tr w:rsidR="00C7291E" w:rsidRPr="009C5E28" w14:paraId="5A8B2CE0" w14:textId="77777777" w:rsidTr="000604A4">
        <w:trPr>
          <w:trHeight w:val="434"/>
        </w:trPr>
        <w:tc>
          <w:tcPr>
            <w:tcW w:w="3027" w:type="dxa"/>
            <w:gridSpan w:val="3"/>
            <w:tcBorders>
              <w:bottom w:val="single" w:sz="4" w:space="0" w:color="4F81BD" w:themeColor="accent1"/>
            </w:tcBorders>
            <w:shd w:val="clear" w:color="auto" w:fill="auto"/>
            <w:vAlign w:val="center"/>
          </w:tcPr>
          <w:p w14:paraId="4032F44C" w14:textId="28456172" w:rsidR="00C7291E" w:rsidRDefault="00C7291E" w:rsidP="00C7291E">
            <w:pPr>
              <w:spacing w:after="0" w:line="276" w:lineRule="auto"/>
              <w:jc w:val="center"/>
              <w:rPr>
                <w:color w:val="auto"/>
                <w:sz w:val="20"/>
                <w:szCs w:val="20"/>
              </w:rPr>
            </w:pPr>
            <w:r>
              <w:rPr>
                <w:color w:val="auto"/>
                <w:sz w:val="20"/>
                <w:szCs w:val="20"/>
              </w:rPr>
              <w:t>Natronwasserglas</w:t>
            </w:r>
          </w:p>
        </w:tc>
        <w:tc>
          <w:tcPr>
            <w:tcW w:w="3177" w:type="dxa"/>
            <w:gridSpan w:val="3"/>
            <w:tcBorders>
              <w:bottom w:val="single" w:sz="4" w:space="0" w:color="4F81BD" w:themeColor="accent1"/>
            </w:tcBorders>
            <w:shd w:val="clear" w:color="auto" w:fill="auto"/>
            <w:vAlign w:val="center"/>
          </w:tcPr>
          <w:p w14:paraId="7DD2D827" w14:textId="218CC2D2" w:rsidR="00C7291E" w:rsidRPr="009C5E28" w:rsidRDefault="0081089C" w:rsidP="00C7291E">
            <w:pPr>
              <w:pStyle w:val="Beschriftung"/>
              <w:spacing w:after="0"/>
              <w:jc w:val="center"/>
              <w:rPr>
                <w:sz w:val="20"/>
              </w:rPr>
            </w:pPr>
            <w:r>
              <w:rPr>
                <w:sz w:val="20"/>
              </w:rPr>
              <w:t>H: 302-315-318-335</w:t>
            </w:r>
          </w:p>
        </w:tc>
        <w:tc>
          <w:tcPr>
            <w:tcW w:w="3118" w:type="dxa"/>
            <w:gridSpan w:val="3"/>
            <w:tcBorders>
              <w:bottom w:val="single" w:sz="4" w:space="0" w:color="4F81BD" w:themeColor="accent1"/>
            </w:tcBorders>
            <w:shd w:val="clear" w:color="auto" w:fill="auto"/>
            <w:vAlign w:val="center"/>
          </w:tcPr>
          <w:p w14:paraId="1CBB5A7D" w14:textId="301AC1F0" w:rsidR="00C7291E" w:rsidRPr="009C5E28" w:rsidRDefault="0081089C" w:rsidP="00C7291E">
            <w:pPr>
              <w:pStyle w:val="Beschriftung"/>
              <w:spacing w:after="0"/>
              <w:jc w:val="center"/>
              <w:rPr>
                <w:sz w:val="20"/>
              </w:rPr>
            </w:pPr>
            <w:r>
              <w:rPr>
                <w:sz w:val="20"/>
              </w:rPr>
              <w:t>P: 261-280-305+351+338</w:t>
            </w:r>
          </w:p>
        </w:tc>
      </w:tr>
      <w:tr w:rsidR="00C7291E" w:rsidRPr="009C5E28" w14:paraId="03EC7ECE" w14:textId="77777777" w:rsidTr="000604A4">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63420CF7" w14:textId="1983EC31" w:rsidR="00C7291E" w:rsidRDefault="0061008C" w:rsidP="00C7291E">
            <w:pPr>
              <w:spacing w:after="0" w:line="276" w:lineRule="auto"/>
              <w:jc w:val="center"/>
              <w:rPr>
                <w:color w:val="auto"/>
                <w:sz w:val="20"/>
                <w:szCs w:val="20"/>
              </w:rPr>
            </w:pPr>
            <w:r>
              <w:rPr>
                <w:color w:val="auto"/>
                <w:sz w:val="20"/>
                <w:szCs w:val="20"/>
              </w:rPr>
              <w:t xml:space="preserve">Mangan(II)-chlorid </w:t>
            </w:r>
            <w:proofErr w:type="spellStart"/>
            <w:r>
              <w:rPr>
                <w:color w:val="auto"/>
                <w:sz w:val="20"/>
                <w:szCs w:val="20"/>
              </w:rPr>
              <w:t>Tetrahydrat</w:t>
            </w:r>
            <w:proofErr w:type="spellEnd"/>
          </w:p>
        </w:tc>
        <w:tc>
          <w:tcPr>
            <w:tcW w:w="3177" w:type="dxa"/>
            <w:gridSpan w:val="3"/>
            <w:tcBorders>
              <w:top w:val="single" w:sz="4" w:space="0" w:color="4F81BD" w:themeColor="accent1"/>
              <w:bottom w:val="single" w:sz="4" w:space="0" w:color="4F81BD" w:themeColor="accent1"/>
            </w:tcBorders>
            <w:shd w:val="clear" w:color="auto" w:fill="auto"/>
            <w:vAlign w:val="center"/>
          </w:tcPr>
          <w:p w14:paraId="77F84F4C" w14:textId="7508C720" w:rsidR="00C7291E" w:rsidRPr="009C5E28" w:rsidRDefault="0061008C" w:rsidP="00C7291E">
            <w:pPr>
              <w:pStyle w:val="Beschriftung"/>
              <w:spacing w:after="0"/>
              <w:jc w:val="center"/>
              <w:rPr>
                <w:sz w:val="20"/>
              </w:rPr>
            </w:pPr>
            <w:r>
              <w:rPr>
                <w:sz w:val="20"/>
              </w:rPr>
              <w:t>H: 301-411</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0C070236" w14:textId="4D330DF1" w:rsidR="00C7291E" w:rsidRPr="009C5E28" w:rsidRDefault="0061008C" w:rsidP="00C7291E">
            <w:pPr>
              <w:pStyle w:val="Beschriftung"/>
              <w:spacing w:after="0"/>
              <w:jc w:val="center"/>
              <w:rPr>
                <w:sz w:val="20"/>
              </w:rPr>
            </w:pPr>
            <w:r>
              <w:rPr>
                <w:sz w:val="20"/>
              </w:rPr>
              <w:t>P: 273-309+310</w:t>
            </w:r>
          </w:p>
        </w:tc>
      </w:tr>
      <w:tr w:rsidR="0061008C" w:rsidRPr="009C5E28" w14:paraId="418DF561" w14:textId="77777777" w:rsidTr="000604A4">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243A7B2E" w14:textId="0307C442" w:rsidR="0061008C" w:rsidRDefault="00317639" w:rsidP="0061008C">
            <w:pPr>
              <w:spacing w:after="0" w:line="276" w:lineRule="auto"/>
              <w:jc w:val="center"/>
              <w:rPr>
                <w:color w:val="auto"/>
                <w:sz w:val="20"/>
                <w:szCs w:val="20"/>
              </w:rPr>
            </w:pPr>
            <w:r>
              <w:rPr>
                <w:sz w:val="20"/>
              </w:rPr>
              <w:t>Kupferchlorid-</w:t>
            </w:r>
            <w:proofErr w:type="spellStart"/>
            <w:r w:rsidR="0061008C">
              <w:rPr>
                <w:sz w:val="20"/>
              </w:rPr>
              <w:t>Dihydrat</w:t>
            </w:r>
            <w:proofErr w:type="spellEnd"/>
          </w:p>
        </w:tc>
        <w:tc>
          <w:tcPr>
            <w:tcW w:w="3177" w:type="dxa"/>
            <w:gridSpan w:val="3"/>
            <w:tcBorders>
              <w:top w:val="single" w:sz="4" w:space="0" w:color="4F81BD" w:themeColor="accent1"/>
              <w:bottom w:val="single" w:sz="4" w:space="0" w:color="4F81BD" w:themeColor="accent1"/>
            </w:tcBorders>
            <w:shd w:val="clear" w:color="auto" w:fill="auto"/>
            <w:vAlign w:val="center"/>
          </w:tcPr>
          <w:p w14:paraId="729453B2" w14:textId="6E624F80" w:rsidR="0061008C" w:rsidRPr="009C5E28" w:rsidRDefault="0061008C" w:rsidP="0061008C">
            <w:pPr>
              <w:pStyle w:val="Beschriftung"/>
              <w:spacing w:after="0"/>
              <w:jc w:val="center"/>
              <w:rPr>
                <w:sz w:val="20"/>
              </w:rPr>
            </w:pPr>
            <w:r w:rsidRPr="00A8071A">
              <w:rPr>
                <w:sz w:val="20"/>
                <w:szCs w:val="20"/>
              </w:rPr>
              <w:t>H: 302-315-319-410</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3F5BD883" w14:textId="4C90E3BA" w:rsidR="0061008C" w:rsidRPr="009C5E28" w:rsidRDefault="0061008C" w:rsidP="0061008C">
            <w:pPr>
              <w:pStyle w:val="Beschriftung"/>
              <w:spacing w:after="0"/>
              <w:jc w:val="center"/>
              <w:rPr>
                <w:sz w:val="20"/>
              </w:rPr>
            </w:pPr>
            <w:r w:rsidRPr="00A8071A">
              <w:rPr>
                <w:sz w:val="20"/>
                <w:szCs w:val="20"/>
              </w:rPr>
              <w:t>P: 260-273-302+352-305+351+338</w:t>
            </w:r>
          </w:p>
        </w:tc>
      </w:tr>
      <w:tr w:rsidR="00C7291E" w:rsidRPr="009C5E28" w14:paraId="47652367" w14:textId="77777777" w:rsidTr="000604A4">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52D345BB" w14:textId="74ACC831" w:rsidR="00C7291E" w:rsidRDefault="0061008C" w:rsidP="00C7291E">
            <w:pPr>
              <w:spacing w:after="0" w:line="276" w:lineRule="auto"/>
              <w:jc w:val="center"/>
              <w:rPr>
                <w:color w:val="auto"/>
                <w:sz w:val="20"/>
                <w:szCs w:val="20"/>
              </w:rPr>
            </w:pPr>
            <w:r>
              <w:rPr>
                <w:color w:val="auto"/>
                <w:sz w:val="20"/>
                <w:szCs w:val="20"/>
              </w:rPr>
              <w:t>Kaliumchlorid</w:t>
            </w:r>
          </w:p>
        </w:tc>
        <w:tc>
          <w:tcPr>
            <w:tcW w:w="3177" w:type="dxa"/>
            <w:gridSpan w:val="3"/>
            <w:tcBorders>
              <w:top w:val="single" w:sz="4" w:space="0" w:color="4F81BD" w:themeColor="accent1"/>
              <w:bottom w:val="single" w:sz="4" w:space="0" w:color="4F81BD" w:themeColor="accent1"/>
            </w:tcBorders>
            <w:shd w:val="clear" w:color="auto" w:fill="auto"/>
            <w:vAlign w:val="center"/>
          </w:tcPr>
          <w:p w14:paraId="0E26F845" w14:textId="2388E541" w:rsidR="00C7291E" w:rsidRPr="009C5E28" w:rsidRDefault="0061008C" w:rsidP="00C7291E">
            <w:pPr>
              <w:pStyle w:val="Beschriftung"/>
              <w:spacing w:after="0"/>
              <w:jc w:val="center"/>
              <w:rPr>
                <w:sz w:val="20"/>
              </w:rPr>
            </w:pPr>
            <w:r>
              <w:rPr>
                <w:sz w:val="20"/>
              </w:rPr>
              <w:t>-</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080F20AC" w14:textId="55CFC65A" w:rsidR="00C7291E" w:rsidRPr="009C5E28" w:rsidRDefault="0061008C" w:rsidP="00C7291E">
            <w:pPr>
              <w:pStyle w:val="Beschriftung"/>
              <w:spacing w:after="0"/>
              <w:jc w:val="center"/>
              <w:rPr>
                <w:sz w:val="20"/>
              </w:rPr>
            </w:pPr>
            <w:r>
              <w:rPr>
                <w:sz w:val="20"/>
              </w:rPr>
              <w:t>-</w:t>
            </w:r>
          </w:p>
        </w:tc>
      </w:tr>
      <w:tr w:rsidR="00C7291E" w:rsidRPr="009C5E28" w14:paraId="0E9F293A" w14:textId="77777777" w:rsidTr="000604A4">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0D4D294A" w14:textId="73359194" w:rsidR="00C7291E" w:rsidRDefault="00317639" w:rsidP="00C7291E">
            <w:pPr>
              <w:spacing w:after="0" w:line="276" w:lineRule="auto"/>
              <w:jc w:val="center"/>
              <w:rPr>
                <w:color w:val="auto"/>
                <w:sz w:val="20"/>
                <w:szCs w:val="20"/>
              </w:rPr>
            </w:pPr>
            <w:r>
              <w:rPr>
                <w:color w:val="auto"/>
                <w:sz w:val="20"/>
                <w:szCs w:val="20"/>
              </w:rPr>
              <w:t>Kupfer(II)-sulfat-</w:t>
            </w:r>
            <w:r w:rsidR="0061008C">
              <w:rPr>
                <w:color w:val="auto"/>
                <w:sz w:val="20"/>
                <w:szCs w:val="20"/>
              </w:rPr>
              <w:t>Pentahydrat</w:t>
            </w:r>
          </w:p>
        </w:tc>
        <w:tc>
          <w:tcPr>
            <w:tcW w:w="3177" w:type="dxa"/>
            <w:gridSpan w:val="3"/>
            <w:tcBorders>
              <w:top w:val="single" w:sz="4" w:space="0" w:color="4F81BD" w:themeColor="accent1"/>
              <w:bottom w:val="single" w:sz="4" w:space="0" w:color="4F81BD" w:themeColor="accent1"/>
            </w:tcBorders>
            <w:shd w:val="clear" w:color="auto" w:fill="auto"/>
            <w:vAlign w:val="center"/>
          </w:tcPr>
          <w:p w14:paraId="6435BDAB" w14:textId="03C41729" w:rsidR="00C7291E" w:rsidRPr="009C5E28" w:rsidRDefault="0081089C" w:rsidP="00C7291E">
            <w:pPr>
              <w:pStyle w:val="Beschriftung"/>
              <w:spacing w:after="0"/>
              <w:jc w:val="center"/>
              <w:rPr>
                <w:sz w:val="20"/>
              </w:rPr>
            </w:pPr>
            <w:r>
              <w:rPr>
                <w:sz w:val="20"/>
              </w:rPr>
              <w:t>H: 302-319-315-410</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7CBA3564" w14:textId="14B93E03" w:rsidR="00C7291E" w:rsidRPr="009C5E28" w:rsidRDefault="0081089C" w:rsidP="00C7291E">
            <w:pPr>
              <w:pStyle w:val="Beschriftung"/>
              <w:spacing w:after="0"/>
              <w:jc w:val="center"/>
              <w:rPr>
                <w:sz w:val="20"/>
              </w:rPr>
            </w:pPr>
            <w:r>
              <w:rPr>
                <w:sz w:val="20"/>
              </w:rPr>
              <w:t>P: 273-302+352-305+351+338</w:t>
            </w:r>
          </w:p>
        </w:tc>
      </w:tr>
      <w:tr w:rsidR="00C7291E" w:rsidRPr="009C5E28" w14:paraId="1B4BBC56" w14:textId="77777777" w:rsidTr="000604A4">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60C42556" w14:textId="3FC9EEA7" w:rsidR="00C7291E" w:rsidRDefault="0081089C" w:rsidP="00C7291E">
            <w:pPr>
              <w:spacing w:after="0" w:line="276" w:lineRule="auto"/>
              <w:jc w:val="center"/>
              <w:rPr>
                <w:color w:val="auto"/>
                <w:sz w:val="20"/>
                <w:szCs w:val="20"/>
              </w:rPr>
            </w:pPr>
            <w:r>
              <w:rPr>
                <w:color w:val="auto"/>
                <w:sz w:val="20"/>
                <w:szCs w:val="20"/>
              </w:rPr>
              <w:t>Calciumchlorid</w:t>
            </w:r>
          </w:p>
        </w:tc>
        <w:tc>
          <w:tcPr>
            <w:tcW w:w="3177" w:type="dxa"/>
            <w:gridSpan w:val="3"/>
            <w:tcBorders>
              <w:top w:val="single" w:sz="4" w:space="0" w:color="4F81BD" w:themeColor="accent1"/>
              <w:bottom w:val="single" w:sz="4" w:space="0" w:color="4F81BD" w:themeColor="accent1"/>
            </w:tcBorders>
            <w:shd w:val="clear" w:color="auto" w:fill="auto"/>
            <w:vAlign w:val="center"/>
          </w:tcPr>
          <w:p w14:paraId="5FD93652" w14:textId="40D564AB" w:rsidR="00C7291E" w:rsidRPr="009C5E28" w:rsidRDefault="0081089C" w:rsidP="00C7291E">
            <w:pPr>
              <w:pStyle w:val="Beschriftung"/>
              <w:spacing w:after="0"/>
              <w:jc w:val="center"/>
              <w:rPr>
                <w:sz w:val="20"/>
              </w:rPr>
            </w:pPr>
            <w:r>
              <w:rPr>
                <w:sz w:val="20"/>
              </w:rPr>
              <w:t>H: 319</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2B05DF14" w14:textId="5583D274" w:rsidR="00C7291E" w:rsidRPr="009C5E28" w:rsidRDefault="0081089C" w:rsidP="00C7291E">
            <w:pPr>
              <w:pStyle w:val="Beschriftung"/>
              <w:spacing w:after="0"/>
              <w:jc w:val="center"/>
              <w:rPr>
                <w:sz w:val="20"/>
              </w:rPr>
            </w:pPr>
            <w:r>
              <w:rPr>
                <w:sz w:val="20"/>
              </w:rPr>
              <w:t>p. 305+351+338</w:t>
            </w:r>
          </w:p>
        </w:tc>
      </w:tr>
      <w:tr w:rsidR="001149C5" w:rsidRPr="009C5E28" w14:paraId="6122C2FF" w14:textId="77777777" w:rsidTr="000604A4">
        <w:trPr>
          <w:trHeight w:val="434"/>
        </w:trPr>
        <w:tc>
          <w:tcPr>
            <w:tcW w:w="3027" w:type="dxa"/>
            <w:gridSpan w:val="3"/>
            <w:tcBorders>
              <w:top w:val="single" w:sz="4" w:space="0" w:color="4F81BD" w:themeColor="accent1"/>
            </w:tcBorders>
            <w:shd w:val="clear" w:color="auto" w:fill="auto"/>
            <w:vAlign w:val="center"/>
          </w:tcPr>
          <w:p w14:paraId="7A2B94AF" w14:textId="0A4D3D93" w:rsidR="001149C5" w:rsidRPr="009C5E28" w:rsidRDefault="0081089C" w:rsidP="00C7291E">
            <w:pPr>
              <w:spacing w:after="0" w:line="276" w:lineRule="auto"/>
              <w:jc w:val="center"/>
              <w:rPr>
                <w:bCs/>
                <w:sz w:val="20"/>
              </w:rPr>
            </w:pPr>
            <w:r>
              <w:rPr>
                <w:color w:val="auto"/>
                <w:sz w:val="20"/>
                <w:szCs w:val="20"/>
              </w:rPr>
              <w:t>Eisen(III)-chlorid</w:t>
            </w:r>
          </w:p>
        </w:tc>
        <w:tc>
          <w:tcPr>
            <w:tcW w:w="3177" w:type="dxa"/>
            <w:gridSpan w:val="3"/>
            <w:tcBorders>
              <w:top w:val="single" w:sz="4" w:space="0" w:color="4F81BD" w:themeColor="accent1"/>
            </w:tcBorders>
            <w:shd w:val="clear" w:color="auto" w:fill="auto"/>
            <w:vAlign w:val="center"/>
          </w:tcPr>
          <w:p w14:paraId="74F3F17C" w14:textId="3ECDF822" w:rsidR="001149C5" w:rsidRPr="0081089C" w:rsidRDefault="001149C5" w:rsidP="0081089C">
            <w:pPr>
              <w:pStyle w:val="Beschriftung"/>
              <w:spacing w:after="0"/>
              <w:jc w:val="center"/>
              <w:rPr>
                <w:sz w:val="20"/>
                <w:szCs w:val="20"/>
              </w:rPr>
            </w:pPr>
            <w:r w:rsidRPr="0081089C">
              <w:rPr>
                <w:sz w:val="20"/>
                <w:szCs w:val="20"/>
              </w:rPr>
              <w:t xml:space="preserve">H: </w:t>
            </w:r>
            <w:r w:rsidR="0081089C" w:rsidRPr="0081089C">
              <w:rPr>
                <w:sz w:val="20"/>
                <w:szCs w:val="20"/>
              </w:rPr>
              <w:t>302-315-318-317</w:t>
            </w:r>
          </w:p>
        </w:tc>
        <w:tc>
          <w:tcPr>
            <w:tcW w:w="3118" w:type="dxa"/>
            <w:gridSpan w:val="3"/>
            <w:tcBorders>
              <w:top w:val="single" w:sz="4" w:space="0" w:color="4F81BD" w:themeColor="accent1"/>
            </w:tcBorders>
            <w:shd w:val="clear" w:color="auto" w:fill="auto"/>
            <w:vAlign w:val="center"/>
          </w:tcPr>
          <w:p w14:paraId="4D842240" w14:textId="02FB83FA" w:rsidR="001149C5" w:rsidRPr="0081089C" w:rsidRDefault="001149C5" w:rsidP="0081089C">
            <w:pPr>
              <w:pStyle w:val="Beschriftung"/>
              <w:spacing w:after="0"/>
              <w:jc w:val="center"/>
              <w:rPr>
                <w:sz w:val="20"/>
                <w:szCs w:val="20"/>
              </w:rPr>
            </w:pPr>
            <w:r w:rsidRPr="0081089C">
              <w:rPr>
                <w:sz w:val="20"/>
                <w:szCs w:val="20"/>
              </w:rPr>
              <w:t xml:space="preserve">P: </w:t>
            </w:r>
            <w:r w:rsidR="0081089C" w:rsidRPr="0081089C">
              <w:rPr>
                <w:sz w:val="20"/>
                <w:szCs w:val="20"/>
              </w:rPr>
              <w:t>280-301+312-302+352-305+351+338-310</w:t>
            </w:r>
          </w:p>
        </w:tc>
      </w:tr>
      <w:tr w:rsidR="001149C5" w:rsidRPr="009C5E28" w14:paraId="00142285" w14:textId="77777777" w:rsidTr="00C7291E">
        <w:tc>
          <w:tcPr>
            <w:tcW w:w="1009" w:type="dxa"/>
            <w:tcBorders>
              <w:top w:val="single" w:sz="8" w:space="0" w:color="4F81BD"/>
              <w:left w:val="single" w:sz="8" w:space="0" w:color="4F81BD"/>
              <w:bottom w:val="single" w:sz="8" w:space="0" w:color="4F81BD"/>
            </w:tcBorders>
            <w:shd w:val="clear" w:color="auto" w:fill="auto"/>
            <w:vAlign w:val="center"/>
          </w:tcPr>
          <w:p w14:paraId="0D9F90FF" w14:textId="77777777" w:rsidR="001149C5" w:rsidRPr="009C5E28" w:rsidRDefault="001149C5" w:rsidP="00C7291E">
            <w:pPr>
              <w:spacing w:after="0"/>
              <w:jc w:val="center"/>
              <w:rPr>
                <w:b/>
                <w:bCs/>
              </w:rPr>
            </w:pPr>
            <w:r>
              <w:rPr>
                <w:b/>
                <w:noProof/>
                <w:lang w:eastAsia="de-DE"/>
              </w:rPr>
              <w:drawing>
                <wp:inline distT="0" distB="0" distL="0" distR="0" wp14:anchorId="4B1CEAC8" wp14:editId="2F67D326">
                  <wp:extent cx="504190" cy="50419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D8A50BE" w14:textId="77777777" w:rsidR="001149C5" w:rsidRPr="009C5E28" w:rsidRDefault="001149C5" w:rsidP="00C7291E">
            <w:pPr>
              <w:spacing w:after="0"/>
              <w:jc w:val="center"/>
            </w:pPr>
            <w:r>
              <w:rPr>
                <w:noProof/>
                <w:lang w:eastAsia="de-DE"/>
              </w:rPr>
              <w:drawing>
                <wp:inline distT="0" distB="0" distL="0" distR="0" wp14:anchorId="3D1C2023" wp14:editId="7B09B58E">
                  <wp:extent cx="504190" cy="50419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E485526" w14:textId="77777777" w:rsidR="001149C5" w:rsidRPr="009C5E28" w:rsidRDefault="001149C5" w:rsidP="00C7291E">
            <w:pPr>
              <w:spacing w:after="0"/>
              <w:jc w:val="center"/>
            </w:pPr>
            <w:r>
              <w:rPr>
                <w:noProof/>
                <w:lang w:eastAsia="de-DE"/>
              </w:rPr>
              <w:drawing>
                <wp:inline distT="0" distB="0" distL="0" distR="0" wp14:anchorId="3E86F66E" wp14:editId="5AA8BEE3">
                  <wp:extent cx="504190" cy="50419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7F781A0" w14:textId="77777777" w:rsidR="001149C5" w:rsidRPr="009C5E28" w:rsidRDefault="001149C5" w:rsidP="00C7291E">
            <w:pPr>
              <w:spacing w:after="0"/>
              <w:jc w:val="center"/>
            </w:pPr>
            <w:r>
              <w:rPr>
                <w:noProof/>
                <w:lang w:eastAsia="de-DE"/>
              </w:rPr>
              <w:drawing>
                <wp:inline distT="0" distB="0" distL="0" distR="0" wp14:anchorId="16AFFE02" wp14:editId="78B049A5">
                  <wp:extent cx="504190" cy="50419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2D34A37A" w14:textId="77777777" w:rsidR="001149C5" w:rsidRPr="009C5E28" w:rsidRDefault="001149C5" w:rsidP="00C7291E">
            <w:pPr>
              <w:spacing w:after="0"/>
              <w:jc w:val="center"/>
            </w:pPr>
            <w:r>
              <w:rPr>
                <w:noProof/>
                <w:lang w:eastAsia="de-DE"/>
              </w:rPr>
              <w:drawing>
                <wp:inline distT="0" distB="0" distL="0" distR="0" wp14:anchorId="1E06449E" wp14:editId="718316AB">
                  <wp:extent cx="504190" cy="50419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7705CAE" w14:textId="77777777" w:rsidR="001149C5" w:rsidRPr="009C5E28" w:rsidRDefault="001149C5" w:rsidP="00C7291E">
            <w:pPr>
              <w:spacing w:after="0"/>
              <w:jc w:val="center"/>
            </w:pPr>
            <w:r>
              <w:rPr>
                <w:noProof/>
                <w:lang w:eastAsia="de-DE"/>
              </w:rPr>
              <w:drawing>
                <wp:inline distT="0" distB="0" distL="0" distR="0" wp14:anchorId="4D09A3F1" wp14:editId="05E33E47">
                  <wp:extent cx="504190" cy="50419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0CA0657E" w14:textId="737F65F5" w:rsidR="001149C5" w:rsidRPr="009C5E28" w:rsidRDefault="0061008C" w:rsidP="00C7291E">
            <w:pPr>
              <w:spacing w:after="0"/>
              <w:jc w:val="center"/>
            </w:pPr>
            <w:r w:rsidRPr="0061008C">
              <w:rPr>
                <w:noProof/>
                <w:lang w:eastAsia="de-DE"/>
              </w:rPr>
              <w:drawing>
                <wp:inline distT="0" distB="0" distL="0" distR="0" wp14:anchorId="4E91B6BA" wp14:editId="6D894F18">
                  <wp:extent cx="504825" cy="504825"/>
                  <wp:effectExtent l="0" t="0" r="0" b="0"/>
                  <wp:docPr id="25" name="Grafik 25" descr="C:\Uni\Master\Praktika\SVP Chemie\Template\Piktogramme\Gift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ni\Master\Praktika\SVP Chemie\Template\Piktogramme\Giftig.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flipH="1">
                            <a:off x="0" y="0"/>
                            <a:ext cx="504825" cy="504825"/>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06243EE" w14:textId="77777777" w:rsidR="001149C5" w:rsidRPr="009C5E28" w:rsidRDefault="001149C5" w:rsidP="00C7291E">
            <w:pPr>
              <w:spacing w:after="0"/>
              <w:jc w:val="center"/>
            </w:pPr>
            <w:r>
              <w:rPr>
                <w:noProof/>
                <w:lang w:eastAsia="de-DE"/>
              </w:rPr>
              <w:drawing>
                <wp:inline distT="0" distB="0" distL="0" distR="0" wp14:anchorId="1779AE9E" wp14:editId="322CA470">
                  <wp:extent cx="511175" cy="511175"/>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54D4BAEE" w14:textId="477B0745" w:rsidR="001149C5" w:rsidRPr="009C5E28" w:rsidRDefault="0061008C" w:rsidP="00C7291E">
            <w:pPr>
              <w:spacing w:after="0"/>
              <w:jc w:val="center"/>
            </w:pPr>
            <w:r w:rsidRPr="0061008C">
              <w:rPr>
                <w:noProof/>
                <w:lang w:eastAsia="de-DE"/>
              </w:rPr>
              <w:drawing>
                <wp:inline distT="0" distB="0" distL="0" distR="0" wp14:anchorId="46C42375" wp14:editId="4695E8E6">
                  <wp:extent cx="495300" cy="495300"/>
                  <wp:effectExtent l="0" t="0" r="0" b="0"/>
                  <wp:docPr id="39" name="Grafik 39" descr="C:\Uni\Master\Praktika\SVP Chemie\Template\Piktogramme\Umwelt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ni\Master\Praktika\SVP Chemie\Template\Piktogramme\Umweltgefahr.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p>
        </w:tc>
      </w:tr>
    </w:tbl>
    <w:p w14:paraId="1F7CF2F4" w14:textId="77777777" w:rsidR="001149C5" w:rsidRDefault="001149C5" w:rsidP="001149C5">
      <w:pPr>
        <w:tabs>
          <w:tab w:val="left" w:pos="1701"/>
          <w:tab w:val="left" w:pos="1985"/>
        </w:tabs>
        <w:ind w:left="1980" w:hanging="1980"/>
      </w:pPr>
    </w:p>
    <w:p w14:paraId="17813BAF" w14:textId="1A2CE31B" w:rsidR="001149C5" w:rsidRDefault="001149C5" w:rsidP="000604A4">
      <w:pPr>
        <w:tabs>
          <w:tab w:val="left" w:pos="1701"/>
          <w:tab w:val="left" w:pos="1985"/>
        </w:tabs>
        <w:ind w:left="1980" w:hanging="1980"/>
      </w:pPr>
      <w:r>
        <w:t xml:space="preserve">Materialien: </w:t>
      </w:r>
      <w:r>
        <w:tab/>
      </w:r>
      <w:r>
        <w:tab/>
      </w:r>
      <w:r w:rsidR="000604A4">
        <w:t>Glasgefäß mit großer Grundfläche, Messzylinder, 6 Bechergläser, Spatel, Holzstab</w:t>
      </w:r>
    </w:p>
    <w:p w14:paraId="3DF56AAE" w14:textId="05AF3F4C" w:rsidR="000604A4" w:rsidRDefault="001149C5" w:rsidP="000604A4">
      <w:pPr>
        <w:tabs>
          <w:tab w:val="left" w:pos="1701"/>
          <w:tab w:val="left" w:pos="1985"/>
        </w:tabs>
        <w:ind w:left="1980" w:hanging="1980"/>
      </w:pPr>
      <w:r>
        <w:t>Chemikalien:</w:t>
      </w:r>
      <w:r>
        <w:tab/>
      </w:r>
      <w:r>
        <w:tab/>
      </w:r>
      <w:r w:rsidR="000604A4">
        <w:t>Wasser, Natro</w:t>
      </w:r>
      <w:r w:rsidR="00317639">
        <w:t>nwasserglas, Mangan(II)-chlorid-</w:t>
      </w:r>
      <w:proofErr w:type="spellStart"/>
      <w:r w:rsidR="00317639">
        <w:t>Tetrahydrat</w:t>
      </w:r>
      <w:proofErr w:type="spellEnd"/>
      <w:r w:rsidR="00317639">
        <w:t>, Kupferchlorid-</w:t>
      </w:r>
      <w:proofErr w:type="spellStart"/>
      <w:r w:rsidR="000604A4">
        <w:t>Dihydrat</w:t>
      </w:r>
      <w:proofErr w:type="spellEnd"/>
      <w:r w:rsidR="000604A4">
        <w:t>, K</w:t>
      </w:r>
      <w:r w:rsidR="00317639">
        <w:t>aliumchlorid, Kupfer(II)-sulfat-</w:t>
      </w:r>
      <w:r w:rsidR="000604A4">
        <w:t>Pentahydrat, Calciumchlorid, Eisen(III)-chlorid</w:t>
      </w:r>
    </w:p>
    <w:p w14:paraId="2183EF1A" w14:textId="2E63DFA6" w:rsidR="001149C5" w:rsidRDefault="000604A4" w:rsidP="000604A4">
      <w:pPr>
        <w:tabs>
          <w:tab w:val="left" w:pos="1701"/>
          <w:tab w:val="left" w:pos="1985"/>
        </w:tabs>
        <w:ind w:left="1980" w:hanging="1980"/>
      </w:pPr>
      <w:r>
        <w:t>Durchführung</w:t>
      </w:r>
      <w:r w:rsidR="001149C5">
        <w:tab/>
      </w:r>
      <w:r w:rsidR="001149C5">
        <w:tab/>
      </w:r>
      <w:r>
        <w:t xml:space="preserve">200 </w:t>
      </w:r>
      <w:proofErr w:type="spellStart"/>
      <w:r>
        <w:t>mL</w:t>
      </w:r>
      <w:proofErr w:type="spellEnd"/>
      <w:r>
        <w:t xml:space="preserve"> Wasser und 200 </w:t>
      </w:r>
      <w:proofErr w:type="spellStart"/>
      <w:r>
        <w:t>mL</w:t>
      </w:r>
      <w:proofErr w:type="spellEnd"/>
      <w:r>
        <w:t xml:space="preserve"> Natronwasserglas werden zusammengegeben. Die Kristalle der verschiedenen Metallsalze werden nebeneinander in das Behältnis gegeben. Falls sie nicht zu Boden sinken, können die Kristalle mit Hilfe des Holzstabs hinunter gedrückt werden.</w:t>
      </w:r>
      <w:r w:rsidR="001149C5">
        <w:t xml:space="preserve"> </w:t>
      </w:r>
    </w:p>
    <w:p w14:paraId="751251E1" w14:textId="5ADD02FB" w:rsidR="001149C5" w:rsidRDefault="005D1B8C" w:rsidP="00331823">
      <w:pPr>
        <w:tabs>
          <w:tab w:val="left" w:pos="1701"/>
          <w:tab w:val="left" w:pos="1985"/>
        </w:tabs>
        <w:ind w:left="1980" w:hanging="1980"/>
      </w:pPr>
      <w:r>
        <w:rPr>
          <w:noProof/>
        </w:rPr>
        <w:lastRenderedPageBreak/>
        <w:pict w14:anchorId="5E621C31">
          <v:shape id="_x0000_s1178" type="#_x0000_t202" style="position:absolute;left:0;text-align:left;margin-left:113.3pt;margin-top:191.75pt;width:211.75pt;height:29.4pt;z-index:251805696;mso-position-horizontal-relative:text;mso-position-vertical-relative:text" stroked="f">
            <v:textbox inset="0,0,0,0">
              <w:txbxContent>
                <w:p w14:paraId="74E07A69" w14:textId="61FB94E2" w:rsidR="006D0F9A" w:rsidRPr="00AE2D5F" w:rsidRDefault="006D0F9A" w:rsidP="00331823">
                  <w:pPr>
                    <w:pStyle w:val="Beschriftung"/>
                    <w:rPr>
                      <w:noProof/>
                      <w:color w:val="1D1B11" w:themeColor="background2" w:themeShade="1A"/>
                    </w:rPr>
                  </w:pPr>
                  <w:r>
                    <w:t xml:space="preserve">Abbildung </w:t>
                  </w:r>
                  <w:fldSimple w:instr=" SEQ Abbildung \* ARABIC ">
                    <w:r w:rsidR="00F35CBF">
                      <w:rPr>
                        <w:noProof/>
                      </w:rPr>
                      <w:t>3</w:t>
                    </w:r>
                  </w:fldSimple>
                  <w:r>
                    <w:rPr>
                      <w:noProof/>
                    </w:rPr>
                    <w:t>: Ein chemischer Garten mit Wachstum sechs verschiedener Salz</w:t>
                  </w:r>
                  <w:del w:id="9" w:author="Holle" w:date="2016-08-03T15:18:00Z">
                    <w:r w:rsidDel="006D0F9A">
                      <w:rPr>
                        <w:noProof/>
                      </w:rPr>
                      <w:delText>e</w:delText>
                    </w:r>
                  </w:del>
                  <w:ins w:id="10" w:author="Holle" w:date="2016-08-03T15:18:00Z">
                    <w:r>
                      <w:rPr>
                        <w:noProof/>
                      </w:rPr>
                      <w:t>kristalle</w:t>
                    </w:r>
                  </w:ins>
                  <w:r>
                    <w:rPr>
                      <w:noProof/>
                    </w:rPr>
                    <w:t xml:space="preserve"> (siehe Tabelle 1).</w:t>
                  </w:r>
                </w:p>
              </w:txbxContent>
            </v:textbox>
            <w10:wrap type="topAndBottom"/>
          </v:shape>
        </w:pict>
      </w:r>
      <w:r w:rsidR="001149C5">
        <w:t>Beobachtung:</w:t>
      </w:r>
      <w:r w:rsidR="001149C5">
        <w:tab/>
      </w:r>
      <w:r w:rsidR="001149C5">
        <w:tab/>
      </w:r>
      <w:r w:rsidR="001149C5">
        <w:tab/>
      </w:r>
      <w:r w:rsidR="000604A4">
        <w:t>Nach kurzer Zeit „wachsen“ die ersten Kristalle säulenartig der Wasseroberfläche entgegen. Am Folgetag haben alle Salzsäulen die Wasseroberfläche erreicht. Sie wachsen nicht weiter.</w:t>
      </w:r>
      <w:r w:rsidR="00331823" w:rsidRPr="00331823">
        <w:rPr>
          <w:noProof/>
          <w:lang w:eastAsia="de-DE"/>
        </w:rPr>
        <w:drawing>
          <wp:anchor distT="0" distB="0" distL="114300" distR="114300" simplePos="0" relativeHeight="251655168" behindDoc="0" locked="0" layoutInCell="1" allowOverlap="1" wp14:anchorId="7046B0D6" wp14:editId="0DF73EC5">
            <wp:simplePos x="0" y="0"/>
            <wp:positionH relativeFrom="column">
              <wp:posOffset>1673284</wp:posOffset>
            </wp:positionH>
            <wp:positionV relativeFrom="paragraph">
              <wp:posOffset>-6660</wp:posOffset>
            </wp:positionV>
            <wp:extent cx="2221541" cy="2693035"/>
            <wp:effectExtent l="228600" t="0" r="217170" b="0"/>
            <wp:wrapTopAndBottom/>
            <wp:docPr id="46" name="Grafik 46" descr="C:\Uni\Master\Praktika\SVP Chemie\910 Salz_bildung\Bilder\20160729_13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ni\Master\Praktika\SVP Chemie\910 Salz_bildung\Bilder\20160729_133303.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4182" t="6159" r="57198" b="10729"/>
                    <a:stretch/>
                  </pic:blipFill>
                  <pic:spPr bwMode="auto">
                    <a:xfrm rot="5400000">
                      <a:off x="0" y="0"/>
                      <a:ext cx="2221541" cy="2693035"/>
                    </a:xfrm>
                    <a:prstGeom prst="rect">
                      <a:avLst/>
                    </a:prstGeom>
                    <a:noFill/>
                    <a:ln>
                      <a:noFill/>
                    </a:ln>
                    <a:extLst>
                      <a:ext uri="{53640926-AAD7-44D8-BBD7-CCE9431645EC}">
                        <a14:shadowObscured xmlns:a14="http://schemas.microsoft.com/office/drawing/2010/main"/>
                      </a:ext>
                    </a:extLst>
                  </pic:spPr>
                </pic:pic>
              </a:graphicData>
            </a:graphic>
          </wp:anchor>
        </w:drawing>
      </w:r>
    </w:p>
    <w:p w14:paraId="5ADC1A00" w14:textId="2B81D8EA" w:rsidR="001149C5" w:rsidRDefault="00A41240" w:rsidP="00A41240">
      <w:pPr>
        <w:tabs>
          <w:tab w:val="left" w:pos="1701"/>
          <w:tab w:val="left" w:pos="1985"/>
        </w:tabs>
        <w:ind w:left="1980" w:hanging="1980"/>
      </w:pPr>
      <w:r>
        <w:t>Deutung</w:t>
      </w:r>
      <w:proofErr w:type="gramStart"/>
      <w:r w:rsidR="00331823">
        <w:t xml:space="preserve">: </w:t>
      </w:r>
      <w:r w:rsidR="00331823">
        <w:tab/>
      </w:r>
      <w:r w:rsidR="00331823">
        <w:tab/>
        <w:t xml:space="preserve">Natronwasserglas, auch </w:t>
      </w:r>
      <w:proofErr w:type="spellStart"/>
      <w:r w:rsidR="00331823">
        <w:t>Natriumtrisilikat</w:t>
      </w:r>
      <w:proofErr w:type="spellEnd"/>
      <w:r w:rsidR="00331823">
        <w:t xml:space="preserve"> genannt, enthält</w:t>
      </w:r>
      <w:proofErr w:type="gramEnd"/>
      <w:r>
        <w:t xml:space="preserve"> Silikat-Anionen. Sobald die Salzkristalle in die Lösung gegeb</w:t>
      </w:r>
      <w:r w:rsidR="00DF0C5D">
        <w:t xml:space="preserve">en werden, beginnen sie sich </w:t>
      </w:r>
      <w:r>
        <w:t>zu</w:t>
      </w:r>
      <w:r w:rsidR="00DF0C5D">
        <w:t xml:space="preserve"> </w:t>
      </w:r>
      <w:r>
        <w:t xml:space="preserve">lösen. Die Metallkationen </w:t>
      </w:r>
      <w:r w:rsidR="00531C35">
        <w:t>bilden eine semipe</w:t>
      </w:r>
      <w:r>
        <w:t xml:space="preserve">rmeable </w:t>
      </w:r>
      <w:proofErr w:type="spellStart"/>
      <w:r>
        <w:t>Silikatschicht</w:t>
      </w:r>
      <w:proofErr w:type="spellEnd"/>
      <w:r>
        <w:t xml:space="preserve"> um den Kristall. Diese Membran ist undurchlässig für Ionen und durchlässig für Wasser, was dazu führt, dass Wasser einströmt und die Membran reißt. An dieser Stelle gelangen </w:t>
      </w:r>
      <w:proofErr w:type="spellStart"/>
      <w:r>
        <w:t>Salzionen</w:t>
      </w:r>
      <w:proofErr w:type="spellEnd"/>
      <w:r>
        <w:t xml:space="preserve"> in die Wasser-Natronwasserglas-Lösung. An der Grenzfläche bildet sich eine weitere </w:t>
      </w:r>
      <w:proofErr w:type="spellStart"/>
      <w:r>
        <w:t>Silikatmembran</w:t>
      </w:r>
      <w:proofErr w:type="spellEnd"/>
      <w:r>
        <w:t xml:space="preserve">. Dieser Vorgang wiederholt sich, bis die Oberfläche der Lösung erreicht ist. Der Kristall wächst primär nach oben. </w:t>
      </w:r>
      <w:r w:rsidR="00DF0C5D">
        <w:t>Dieses Phänomen lässt sich damit begründen, dass</w:t>
      </w:r>
      <w:r>
        <w:t xml:space="preserve"> die eingeschlossene Luft aufsteigt und die Schwerkraft</w:t>
      </w:r>
      <w:r w:rsidR="00DF0C5D">
        <w:t xml:space="preserve"> zusätzlich</w:t>
      </w:r>
      <w:r>
        <w:t xml:space="preserve"> bewirkt, dass die Membran zuoberst am dünnsten ist. Die Wachstumsgeschwindigkeit hängt von der Löslichkeit der Salze ab. Je schneller sich ein Salz löst, desto schneller steigt die Salzionenkonzentration innerhalb der Membran und desto schneller diffundiert Wasser hinein, das die </w:t>
      </w:r>
      <w:proofErr w:type="spellStart"/>
      <w:r>
        <w:t>Silikatsch</w:t>
      </w:r>
      <w:r w:rsidR="00DF0C5D">
        <w:t>icht</w:t>
      </w:r>
      <w:proofErr w:type="spellEnd"/>
      <w:r w:rsidR="00DF0C5D">
        <w:t xml:space="preserve"> zum Platzen br</w:t>
      </w:r>
      <w:r>
        <w:t>ingt.</w:t>
      </w:r>
    </w:p>
    <w:p w14:paraId="48DE562E" w14:textId="640EE769" w:rsidR="001149C5" w:rsidRDefault="001149C5" w:rsidP="00A41240">
      <w:pPr>
        <w:tabs>
          <w:tab w:val="left" w:pos="1701"/>
          <w:tab w:val="left" w:pos="1985"/>
        </w:tabs>
        <w:ind w:left="1980" w:hanging="1980"/>
      </w:pPr>
      <w:r>
        <w:t xml:space="preserve">Entsorgung: </w:t>
      </w:r>
      <w:r>
        <w:tab/>
      </w:r>
      <w:r>
        <w:tab/>
      </w:r>
      <w:r>
        <w:tab/>
      </w:r>
      <w:r w:rsidR="00A41240">
        <w:t>Die Entsorgung muss im Behältnis für schwermetallhaltige Abfälle erfolgen.</w:t>
      </w:r>
      <w:r>
        <w:t xml:space="preserve"> </w:t>
      </w:r>
    </w:p>
    <w:p w14:paraId="25EAC8AC" w14:textId="01A08313" w:rsidR="001149C5" w:rsidRPr="00D420F3" w:rsidRDefault="001149C5" w:rsidP="00D420F3">
      <w:pPr>
        <w:tabs>
          <w:tab w:val="left" w:pos="1701"/>
          <w:tab w:val="left" w:pos="1985"/>
        </w:tabs>
        <w:ind w:left="1980" w:hanging="1980"/>
      </w:pPr>
      <w:r>
        <w:t xml:space="preserve">Literatur: </w:t>
      </w:r>
      <w:r>
        <w:tab/>
      </w:r>
      <w:r>
        <w:tab/>
      </w:r>
      <w:r w:rsidR="002531DB">
        <w:rPr>
          <w:color w:val="auto"/>
        </w:rPr>
        <w:t xml:space="preserve">H. </w:t>
      </w:r>
      <w:proofErr w:type="spellStart"/>
      <w:r w:rsidR="002531DB">
        <w:rPr>
          <w:color w:val="auto"/>
        </w:rPr>
        <w:t>Schmidkunz</w:t>
      </w:r>
      <w:proofErr w:type="spellEnd"/>
      <w:r w:rsidR="002531DB">
        <w:rPr>
          <w:color w:val="auto"/>
        </w:rPr>
        <w:t xml:space="preserve">, Chemische Freihandversuche, Kleine Versuche mit großer Wirkung, </w:t>
      </w:r>
      <w:proofErr w:type="spellStart"/>
      <w:r w:rsidR="002531DB">
        <w:rPr>
          <w:color w:val="auto"/>
        </w:rPr>
        <w:t>Aulis</w:t>
      </w:r>
      <w:proofErr w:type="spellEnd"/>
      <w:r w:rsidR="002531DB">
        <w:rPr>
          <w:color w:val="auto"/>
        </w:rPr>
        <w:t xml:space="preserve"> Verlag, 2011, S. 281.</w:t>
      </w:r>
    </w:p>
    <w:p w14:paraId="330027DB" w14:textId="1F52AFE9" w:rsidR="00126563" w:rsidRPr="00CC307A" w:rsidRDefault="005D1B8C" w:rsidP="00331823">
      <w:pPr>
        <w:tabs>
          <w:tab w:val="left" w:pos="1701"/>
          <w:tab w:val="left" w:pos="1985"/>
        </w:tabs>
        <w:ind w:left="1980" w:hanging="1980"/>
      </w:pPr>
      <w:r>
        <w:rPr>
          <w:noProof/>
        </w:rPr>
        <w:lastRenderedPageBreak/>
        <w:pict w14:anchorId="16541049">
          <v:shape id="_x0000_s1176" type="#_x0000_t202" style="position:absolute;left:0;text-align:left;margin-left:176.3pt;margin-top:186.5pt;width:316.05pt;height:16.6pt;z-index:251802624;mso-position-horizontal-relative:text;mso-position-vertical-relative:text" stroked="f">
            <v:fill opacity="0"/>
            <v:textbox style="mso-next-textbox:#_x0000_s1176" inset="0,0,0,0">
              <w:txbxContent>
                <w:p w14:paraId="32017C17" w14:textId="53B763AF" w:rsidR="006D0F9A" w:rsidRPr="00D06F14" w:rsidRDefault="006D0F9A" w:rsidP="00D420F3">
                  <w:pPr>
                    <w:pStyle w:val="Beschriftung"/>
                    <w:rPr>
                      <w:noProof/>
                      <w:color w:val="1D1B11" w:themeColor="background2" w:themeShade="1A"/>
                    </w:rPr>
                  </w:pPr>
                  <w:r>
                    <w:t xml:space="preserve">Tabelle </w:t>
                  </w:r>
                  <w:fldSimple w:instr=" SEQ Tabelle \* ARABIC ">
                    <w:r w:rsidR="00F35CBF">
                      <w:rPr>
                        <w:noProof/>
                      </w:rPr>
                      <w:t>1</w:t>
                    </w:r>
                  </w:fldSimple>
                  <w:r>
                    <w:rPr>
                      <w:noProof/>
                    </w:rPr>
                    <w:t>: Verwendete Salze und die entsprechenden erkennbaren Farben.</w:t>
                  </w:r>
                </w:p>
              </w:txbxContent>
            </v:textbox>
          </v:shape>
        </w:pict>
      </w:r>
      <w:r>
        <w:rPr>
          <w:noProof/>
        </w:rPr>
        <w:pict w14:anchorId="39592097">
          <v:shape id="Textfeld 2" o:spid="_x0000_s1175" type="#_x0000_t202" style="position:absolute;left:0;text-align:left;margin-left:172.85pt;margin-top:6.8pt;width:314.3pt;height:169.2pt;z-index:251800576;visibility:visible;mso-wrap-distance-left:9pt;mso-wrap-distance-top:3.6pt;mso-wrap-distance-right:9pt;mso-wrap-distance-bottom:3.6pt;mso-position-horizontal-relative:text;mso-position-vertical-relative:text;mso-width-relative:margin;mso-height-relative:margin;v-text-anchor:top" stroked="f">
            <v:textbox>
              <w:txbxContent>
                <w:p w14:paraId="27D60C07" w14:textId="5C964F27" w:rsidR="006D0F9A" w:rsidRDefault="006D0F9A" w:rsidP="00531C35">
                  <w:pPr>
                    <w:spacing w:after="0"/>
                  </w:pPr>
                  <w:r>
                    <w:t>Für diesen Versuch können verschiedene Salze verwendet werden, um verschiedene Farben zu zeigen (Tabelle 1). Die Sicherheitshinweise und Beschäftigungsbeschränkungen müssen berücksichtigt werden. Wird statt eines Holzstabs ein Glas- oder Metallstab genutzt, haften die Salzkristalle daran.</w:t>
                  </w:r>
                </w:p>
                <w:p w14:paraId="2F077EE2" w14:textId="5344733B" w:rsidR="006D0F9A" w:rsidRDefault="006D0F9A" w:rsidP="00531C35">
                  <w:r>
                    <w:t>Im Zuge des Versuchs kann die Löslichkeit von Salzen thematisiert und das Thema Diffusion wiederholt werden.</w:t>
                  </w:r>
                </w:p>
              </w:txbxContent>
            </v:textbox>
            <w10:wrap type="square"/>
          </v:shape>
        </w:pict>
      </w:r>
      <w:r>
        <w:pict w14:anchorId="191BFFAC">
          <v:shape id="_x0000_s1189" type="#_x0000_t202" style="width:493.2pt;height:201.5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9">
              <w:txbxContent>
                <w:tbl>
                  <w:tblPr>
                    <w:tblW w:w="0" w:type="auto"/>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684"/>
                    <w:gridCol w:w="1685"/>
                  </w:tblGrid>
                  <w:tr w:rsidR="006D0F9A" w14:paraId="31EDCB64" w14:textId="77777777" w:rsidTr="00531C35">
                    <w:trPr>
                      <w:trHeight w:val="434"/>
                    </w:trPr>
                    <w:tc>
                      <w:tcPr>
                        <w:tcW w:w="1684" w:type="dxa"/>
                        <w:tcBorders>
                          <w:top w:val="single" w:sz="12" w:space="0" w:color="4F81BD" w:themeColor="accent1"/>
                          <w:left w:val="single" w:sz="12" w:space="0" w:color="4F81BD" w:themeColor="accent1"/>
                          <w:bottom w:val="single" w:sz="12" w:space="0" w:color="4F81BD" w:themeColor="accent1"/>
                          <w:right w:val="single" w:sz="12" w:space="0" w:color="4F81BD" w:themeColor="accent1"/>
                        </w:tcBorders>
                        <w:shd w:val="clear" w:color="auto" w:fill="auto"/>
                        <w:vAlign w:val="center"/>
                      </w:tcPr>
                      <w:p w14:paraId="7C4F251F" w14:textId="0AA0866A" w:rsidR="006D0F9A" w:rsidRDefault="006D0F9A" w:rsidP="00D420F3">
                        <w:pPr>
                          <w:spacing w:after="0" w:line="276" w:lineRule="auto"/>
                          <w:jc w:val="center"/>
                          <w:rPr>
                            <w:color w:val="auto"/>
                            <w:sz w:val="20"/>
                            <w:szCs w:val="20"/>
                          </w:rPr>
                        </w:pPr>
                        <w:r>
                          <w:rPr>
                            <w:color w:val="auto"/>
                            <w:sz w:val="20"/>
                            <w:szCs w:val="20"/>
                          </w:rPr>
                          <w:t>Salz</w:t>
                        </w:r>
                      </w:p>
                    </w:tc>
                    <w:tc>
                      <w:tcPr>
                        <w:tcW w:w="1685" w:type="dxa"/>
                        <w:tcBorders>
                          <w:top w:val="single" w:sz="12" w:space="0" w:color="4F81BD" w:themeColor="accent1"/>
                          <w:left w:val="single" w:sz="12" w:space="0" w:color="4F81BD" w:themeColor="accent1"/>
                          <w:bottom w:val="single" w:sz="12" w:space="0" w:color="4F81BD" w:themeColor="accent1"/>
                          <w:right w:val="single" w:sz="12" w:space="0" w:color="4F81BD" w:themeColor="accent1"/>
                        </w:tcBorders>
                        <w:shd w:val="clear" w:color="auto" w:fill="auto"/>
                        <w:vAlign w:val="center"/>
                      </w:tcPr>
                      <w:p w14:paraId="035012CC" w14:textId="4B5134C6" w:rsidR="006D0F9A" w:rsidRDefault="006D0F9A" w:rsidP="00D420F3">
                        <w:pPr>
                          <w:spacing w:after="0" w:line="276" w:lineRule="auto"/>
                          <w:jc w:val="center"/>
                          <w:rPr>
                            <w:color w:val="auto"/>
                            <w:sz w:val="20"/>
                            <w:szCs w:val="20"/>
                          </w:rPr>
                        </w:pPr>
                        <w:r>
                          <w:rPr>
                            <w:color w:val="auto"/>
                            <w:sz w:val="20"/>
                            <w:szCs w:val="20"/>
                          </w:rPr>
                          <w:t>Farbe</w:t>
                        </w:r>
                      </w:p>
                    </w:tc>
                  </w:tr>
                  <w:tr w:rsidR="006D0F9A" w14:paraId="5860953D" w14:textId="77777777" w:rsidTr="00531C35">
                    <w:trPr>
                      <w:trHeight w:val="434"/>
                    </w:trPr>
                    <w:tc>
                      <w:tcPr>
                        <w:tcW w:w="1684" w:type="dxa"/>
                        <w:tcBorders>
                          <w:top w:val="single" w:sz="12" w:space="0" w:color="4F81BD" w:themeColor="accent1"/>
                          <w:left w:val="single" w:sz="12" w:space="0" w:color="4F81BD" w:themeColor="accent1"/>
                          <w:bottom w:val="single" w:sz="4" w:space="0" w:color="4F81BD" w:themeColor="accent1"/>
                          <w:right w:val="single" w:sz="12" w:space="0" w:color="4F81BD" w:themeColor="accent1"/>
                        </w:tcBorders>
                        <w:shd w:val="clear" w:color="auto" w:fill="auto"/>
                        <w:vAlign w:val="center"/>
                      </w:tcPr>
                      <w:p w14:paraId="3817B25B" w14:textId="032B3B54" w:rsidR="006D0F9A" w:rsidRDefault="00317639" w:rsidP="00D420F3">
                        <w:pPr>
                          <w:spacing w:after="0" w:line="276" w:lineRule="auto"/>
                          <w:jc w:val="center"/>
                          <w:rPr>
                            <w:color w:val="auto"/>
                            <w:sz w:val="20"/>
                            <w:szCs w:val="20"/>
                          </w:rPr>
                        </w:pPr>
                        <w:r>
                          <w:rPr>
                            <w:color w:val="auto"/>
                            <w:sz w:val="20"/>
                            <w:szCs w:val="20"/>
                          </w:rPr>
                          <w:t>Mangan(II)-chlorid-</w:t>
                        </w:r>
                        <w:proofErr w:type="spellStart"/>
                        <w:r w:rsidR="006D0F9A">
                          <w:rPr>
                            <w:color w:val="auto"/>
                            <w:sz w:val="20"/>
                            <w:szCs w:val="20"/>
                          </w:rPr>
                          <w:t>Tetrahydrat</w:t>
                        </w:r>
                        <w:proofErr w:type="spellEnd"/>
                      </w:p>
                    </w:tc>
                    <w:tc>
                      <w:tcPr>
                        <w:tcW w:w="1685" w:type="dxa"/>
                        <w:tcBorders>
                          <w:top w:val="single" w:sz="12" w:space="0" w:color="4F81BD" w:themeColor="accent1"/>
                          <w:left w:val="single" w:sz="12" w:space="0" w:color="4F81BD" w:themeColor="accent1"/>
                          <w:bottom w:val="single" w:sz="4" w:space="0" w:color="4F81BD" w:themeColor="accent1"/>
                          <w:right w:val="single" w:sz="12" w:space="0" w:color="4F81BD" w:themeColor="accent1"/>
                        </w:tcBorders>
                        <w:shd w:val="clear" w:color="auto" w:fill="auto"/>
                        <w:vAlign w:val="center"/>
                      </w:tcPr>
                      <w:p w14:paraId="5CAC485A" w14:textId="1C6974D7" w:rsidR="006D0F9A" w:rsidRDefault="006D0F9A" w:rsidP="00D420F3">
                        <w:pPr>
                          <w:spacing w:after="0" w:line="276" w:lineRule="auto"/>
                          <w:jc w:val="center"/>
                          <w:rPr>
                            <w:color w:val="auto"/>
                            <w:sz w:val="20"/>
                            <w:szCs w:val="20"/>
                          </w:rPr>
                        </w:pPr>
                        <w:r>
                          <w:rPr>
                            <w:color w:val="auto"/>
                            <w:sz w:val="20"/>
                            <w:szCs w:val="20"/>
                          </w:rPr>
                          <w:t>rosa</w:t>
                        </w:r>
                      </w:p>
                    </w:tc>
                  </w:tr>
                  <w:tr w:rsidR="006D0F9A" w14:paraId="11916050" w14:textId="77777777" w:rsidTr="00531C35">
                    <w:trPr>
                      <w:trHeight w:val="434"/>
                    </w:trPr>
                    <w:tc>
                      <w:tcPr>
                        <w:tcW w:w="1684" w:type="dxa"/>
                        <w:tcBorders>
                          <w:top w:val="single" w:sz="4" w:space="0" w:color="4F81BD" w:themeColor="accent1"/>
                          <w:left w:val="single" w:sz="12" w:space="0" w:color="4F81BD" w:themeColor="accent1"/>
                          <w:bottom w:val="single" w:sz="4" w:space="0" w:color="4F81BD" w:themeColor="accent1"/>
                          <w:right w:val="single" w:sz="12" w:space="0" w:color="4F81BD" w:themeColor="accent1"/>
                        </w:tcBorders>
                        <w:shd w:val="clear" w:color="auto" w:fill="auto"/>
                        <w:vAlign w:val="center"/>
                      </w:tcPr>
                      <w:p w14:paraId="1B5E4D5F" w14:textId="691ED545" w:rsidR="006D0F9A" w:rsidRDefault="00317639" w:rsidP="00D420F3">
                        <w:pPr>
                          <w:spacing w:after="0" w:line="276" w:lineRule="auto"/>
                          <w:jc w:val="center"/>
                          <w:rPr>
                            <w:color w:val="auto"/>
                            <w:sz w:val="20"/>
                            <w:szCs w:val="20"/>
                          </w:rPr>
                        </w:pPr>
                        <w:r>
                          <w:rPr>
                            <w:sz w:val="20"/>
                          </w:rPr>
                          <w:t>Kupferchlorid -</w:t>
                        </w:r>
                        <w:proofErr w:type="spellStart"/>
                        <w:r>
                          <w:rPr>
                            <w:sz w:val="20"/>
                          </w:rPr>
                          <w:t>D</w:t>
                        </w:r>
                        <w:r w:rsidR="006D0F9A">
                          <w:rPr>
                            <w:sz w:val="20"/>
                          </w:rPr>
                          <w:t>ihydrat</w:t>
                        </w:r>
                        <w:proofErr w:type="spellEnd"/>
                      </w:p>
                    </w:tc>
                    <w:tc>
                      <w:tcPr>
                        <w:tcW w:w="1685" w:type="dxa"/>
                        <w:tcBorders>
                          <w:top w:val="single" w:sz="4" w:space="0" w:color="4F81BD" w:themeColor="accent1"/>
                          <w:left w:val="single" w:sz="12" w:space="0" w:color="4F81BD" w:themeColor="accent1"/>
                          <w:bottom w:val="single" w:sz="4" w:space="0" w:color="4F81BD" w:themeColor="accent1"/>
                          <w:right w:val="single" w:sz="12" w:space="0" w:color="4F81BD" w:themeColor="accent1"/>
                        </w:tcBorders>
                        <w:shd w:val="clear" w:color="auto" w:fill="auto"/>
                        <w:vAlign w:val="center"/>
                      </w:tcPr>
                      <w:p w14:paraId="0C4A1842" w14:textId="4ED275F0" w:rsidR="006D0F9A" w:rsidRDefault="006D0F9A" w:rsidP="00D420F3">
                        <w:pPr>
                          <w:spacing w:after="0" w:line="276" w:lineRule="auto"/>
                          <w:jc w:val="center"/>
                          <w:rPr>
                            <w:color w:val="auto"/>
                            <w:sz w:val="20"/>
                            <w:szCs w:val="20"/>
                          </w:rPr>
                        </w:pPr>
                        <w:r>
                          <w:rPr>
                            <w:color w:val="auto"/>
                            <w:sz w:val="20"/>
                            <w:szCs w:val="20"/>
                          </w:rPr>
                          <w:t>türkis-grün</w:t>
                        </w:r>
                      </w:p>
                    </w:tc>
                  </w:tr>
                  <w:tr w:rsidR="006D0F9A" w14:paraId="6003A459" w14:textId="77777777" w:rsidTr="00531C35">
                    <w:trPr>
                      <w:trHeight w:val="434"/>
                    </w:trPr>
                    <w:tc>
                      <w:tcPr>
                        <w:tcW w:w="1684" w:type="dxa"/>
                        <w:tcBorders>
                          <w:top w:val="single" w:sz="4" w:space="0" w:color="4F81BD" w:themeColor="accent1"/>
                          <w:left w:val="single" w:sz="12" w:space="0" w:color="4F81BD" w:themeColor="accent1"/>
                          <w:bottom w:val="single" w:sz="4" w:space="0" w:color="4F81BD" w:themeColor="accent1"/>
                          <w:right w:val="single" w:sz="12" w:space="0" w:color="4F81BD" w:themeColor="accent1"/>
                        </w:tcBorders>
                        <w:shd w:val="clear" w:color="auto" w:fill="auto"/>
                        <w:vAlign w:val="center"/>
                      </w:tcPr>
                      <w:p w14:paraId="4CE0349F" w14:textId="77777777" w:rsidR="006D0F9A" w:rsidRDefault="006D0F9A" w:rsidP="00D420F3">
                        <w:pPr>
                          <w:spacing w:after="0" w:line="276" w:lineRule="auto"/>
                          <w:jc w:val="center"/>
                          <w:rPr>
                            <w:color w:val="auto"/>
                            <w:sz w:val="20"/>
                            <w:szCs w:val="20"/>
                          </w:rPr>
                        </w:pPr>
                        <w:r>
                          <w:rPr>
                            <w:color w:val="auto"/>
                            <w:sz w:val="20"/>
                            <w:szCs w:val="20"/>
                          </w:rPr>
                          <w:t>Kaliumchlorid</w:t>
                        </w:r>
                      </w:p>
                    </w:tc>
                    <w:tc>
                      <w:tcPr>
                        <w:tcW w:w="1685" w:type="dxa"/>
                        <w:tcBorders>
                          <w:top w:val="single" w:sz="4" w:space="0" w:color="4F81BD" w:themeColor="accent1"/>
                          <w:left w:val="single" w:sz="12" w:space="0" w:color="4F81BD" w:themeColor="accent1"/>
                          <w:bottom w:val="single" w:sz="4" w:space="0" w:color="4F81BD" w:themeColor="accent1"/>
                          <w:right w:val="single" w:sz="12" w:space="0" w:color="4F81BD" w:themeColor="accent1"/>
                        </w:tcBorders>
                        <w:shd w:val="clear" w:color="auto" w:fill="auto"/>
                        <w:vAlign w:val="center"/>
                      </w:tcPr>
                      <w:p w14:paraId="1128A9B8" w14:textId="7B0348BB" w:rsidR="006D0F9A" w:rsidRDefault="006D0F9A" w:rsidP="00D420F3">
                        <w:pPr>
                          <w:spacing w:after="0" w:line="276" w:lineRule="auto"/>
                          <w:jc w:val="center"/>
                          <w:rPr>
                            <w:color w:val="auto"/>
                            <w:sz w:val="20"/>
                            <w:szCs w:val="20"/>
                          </w:rPr>
                        </w:pPr>
                        <w:r>
                          <w:rPr>
                            <w:color w:val="auto"/>
                            <w:sz w:val="20"/>
                            <w:szCs w:val="20"/>
                          </w:rPr>
                          <w:t>weiß</w:t>
                        </w:r>
                      </w:p>
                    </w:tc>
                  </w:tr>
                  <w:tr w:rsidR="006D0F9A" w14:paraId="4ACB226D" w14:textId="77777777" w:rsidTr="00531C35">
                    <w:trPr>
                      <w:trHeight w:val="434"/>
                    </w:trPr>
                    <w:tc>
                      <w:tcPr>
                        <w:tcW w:w="1684" w:type="dxa"/>
                        <w:tcBorders>
                          <w:top w:val="single" w:sz="4" w:space="0" w:color="4F81BD" w:themeColor="accent1"/>
                          <w:left w:val="single" w:sz="12" w:space="0" w:color="4F81BD" w:themeColor="accent1"/>
                          <w:bottom w:val="single" w:sz="4" w:space="0" w:color="4F81BD" w:themeColor="accent1"/>
                          <w:right w:val="single" w:sz="12" w:space="0" w:color="4F81BD" w:themeColor="accent1"/>
                        </w:tcBorders>
                        <w:shd w:val="clear" w:color="auto" w:fill="auto"/>
                        <w:vAlign w:val="center"/>
                      </w:tcPr>
                      <w:p w14:paraId="48E323A2" w14:textId="5EE8B7AB" w:rsidR="006D0F9A" w:rsidRDefault="00317639" w:rsidP="00D420F3">
                        <w:pPr>
                          <w:spacing w:after="0" w:line="276" w:lineRule="auto"/>
                          <w:jc w:val="center"/>
                          <w:rPr>
                            <w:color w:val="auto"/>
                            <w:sz w:val="20"/>
                            <w:szCs w:val="20"/>
                          </w:rPr>
                        </w:pPr>
                        <w:r>
                          <w:rPr>
                            <w:color w:val="auto"/>
                            <w:sz w:val="20"/>
                            <w:szCs w:val="20"/>
                          </w:rPr>
                          <w:t>Kupfer(II)-sulfat -P</w:t>
                        </w:r>
                        <w:r w:rsidR="006D0F9A">
                          <w:rPr>
                            <w:color w:val="auto"/>
                            <w:sz w:val="20"/>
                            <w:szCs w:val="20"/>
                          </w:rPr>
                          <w:t>entahydrat</w:t>
                        </w:r>
                      </w:p>
                    </w:tc>
                    <w:tc>
                      <w:tcPr>
                        <w:tcW w:w="1685" w:type="dxa"/>
                        <w:tcBorders>
                          <w:top w:val="single" w:sz="4" w:space="0" w:color="4F81BD" w:themeColor="accent1"/>
                          <w:left w:val="single" w:sz="12" w:space="0" w:color="4F81BD" w:themeColor="accent1"/>
                          <w:bottom w:val="single" w:sz="4" w:space="0" w:color="4F81BD" w:themeColor="accent1"/>
                          <w:right w:val="single" w:sz="12" w:space="0" w:color="4F81BD" w:themeColor="accent1"/>
                        </w:tcBorders>
                        <w:shd w:val="clear" w:color="auto" w:fill="auto"/>
                        <w:vAlign w:val="center"/>
                      </w:tcPr>
                      <w:p w14:paraId="06C4E67E" w14:textId="480A3840" w:rsidR="006D0F9A" w:rsidRDefault="006D0F9A" w:rsidP="00D420F3">
                        <w:pPr>
                          <w:spacing w:after="0" w:line="276" w:lineRule="auto"/>
                          <w:jc w:val="center"/>
                          <w:rPr>
                            <w:color w:val="auto"/>
                            <w:sz w:val="20"/>
                            <w:szCs w:val="20"/>
                          </w:rPr>
                        </w:pPr>
                        <w:r>
                          <w:rPr>
                            <w:color w:val="auto"/>
                            <w:sz w:val="20"/>
                            <w:szCs w:val="20"/>
                          </w:rPr>
                          <w:t>blau</w:t>
                        </w:r>
                      </w:p>
                    </w:tc>
                  </w:tr>
                  <w:tr w:rsidR="006D0F9A" w14:paraId="5812ED53" w14:textId="77777777" w:rsidTr="00531C35">
                    <w:trPr>
                      <w:trHeight w:val="434"/>
                    </w:trPr>
                    <w:tc>
                      <w:tcPr>
                        <w:tcW w:w="1684" w:type="dxa"/>
                        <w:tcBorders>
                          <w:top w:val="single" w:sz="4" w:space="0" w:color="4F81BD" w:themeColor="accent1"/>
                          <w:left w:val="single" w:sz="12" w:space="0" w:color="4F81BD" w:themeColor="accent1"/>
                          <w:bottom w:val="single" w:sz="4" w:space="0" w:color="4F81BD" w:themeColor="accent1"/>
                          <w:right w:val="single" w:sz="12" w:space="0" w:color="4F81BD" w:themeColor="accent1"/>
                        </w:tcBorders>
                        <w:shd w:val="clear" w:color="auto" w:fill="auto"/>
                        <w:vAlign w:val="center"/>
                      </w:tcPr>
                      <w:p w14:paraId="78C4DC15" w14:textId="77777777" w:rsidR="006D0F9A" w:rsidRDefault="006D0F9A" w:rsidP="00D420F3">
                        <w:pPr>
                          <w:spacing w:after="0" w:line="276" w:lineRule="auto"/>
                          <w:jc w:val="center"/>
                          <w:rPr>
                            <w:color w:val="auto"/>
                            <w:sz w:val="20"/>
                            <w:szCs w:val="20"/>
                          </w:rPr>
                        </w:pPr>
                        <w:r>
                          <w:rPr>
                            <w:color w:val="auto"/>
                            <w:sz w:val="20"/>
                            <w:szCs w:val="20"/>
                          </w:rPr>
                          <w:t>Calciumchlorid</w:t>
                        </w:r>
                      </w:p>
                    </w:tc>
                    <w:tc>
                      <w:tcPr>
                        <w:tcW w:w="1685" w:type="dxa"/>
                        <w:tcBorders>
                          <w:top w:val="single" w:sz="4" w:space="0" w:color="4F81BD" w:themeColor="accent1"/>
                          <w:left w:val="single" w:sz="12" w:space="0" w:color="4F81BD" w:themeColor="accent1"/>
                          <w:bottom w:val="single" w:sz="4" w:space="0" w:color="4F81BD" w:themeColor="accent1"/>
                          <w:right w:val="single" w:sz="12" w:space="0" w:color="4F81BD" w:themeColor="accent1"/>
                        </w:tcBorders>
                        <w:shd w:val="clear" w:color="auto" w:fill="auto"/>
                        <w:vAlign w:val="center"/>
                      </w:tcPr>
                      <w:p w14:paraId="6DF48158" w14:textId="4F3AD454" w:rsidR="006D0F9A" w:rsidRDefault="006D0F9A" w:rsidP="00D420F3">
                        <w:pPr>
                          <w:spacing w:after="0" w:line="276" w:lineRule="auto"/>
                          <w:jc w:val="center"/>
                          <w:rPr>
                            <w:color w:val="auto"/>
                            <w:sz w:val="20"/>
                            <w:szCs w:val="20"/>
                          </w:rPr>
                        </w:pPr>
                        <w:r>
                          <w:rPr>
                            <w:color w:val="auto"/>
                            <w:sz w:val="20"/>
                            <w:szCs w:val="20"/>
                          </w:rPr>
                          <w:t>gelb-grün</w:t>
                        </w:r>
                      </w:p>
                    </w:tc>
                  </w:tr>
                  <w:tr w:rsidR="006D0F9A" w:rsidRPr="009C5E28" w14:paraId="2A7754A2" w14:textId="77777777" w:rsidTr="00531C35">
                    <w:trPr>
                      <w:trHeight w:val="434"/>
                    </w:trPr>
                    <w:tc>
                      <w:tcPr>
                        <w:tcW w:w="1684" w:type="dxa"/>
                        <w:tcBorders>
                          <w:top w:val="single" w:sz="4" w:space="0" w:color="4F81BD" w:themeColor="accent1"/>
                          <w:left w:val="single" w:sz="12" w:space="0" w:color="4F81BD" w:themeColor="accent1"/>
                          <w:bottom w:val="single" w:sz="12" w:space="0" w:color="4F81BD" w:themeColor="accent1"/>
                          <w:right w:val="single" w:sz="12" w:space="0" w:color="4F81BD" w:themeColor="accent1"/>
                        </w:tcBorders>
                        <w:shd w:val="clear" w:color="auto" w:fill="auto"/>
                        <w:vAlign w:val="center"/>
                      </w:tcPr>
                      <w:p w14:paraId="4EF4B250" w14:textId="77777777" w:rsidR="006D0F9A" w:rsidRPr="009C5E28" w:rsidRDefault="006D0F9A" w:rsidP="00D420F3">
                        <w:pPr>
                          <w:spacing w:after="0" w:line="276" w:lineRule="auto"/>
                          <w:jc w:val="center"/>
                          <w:rPr>
                            <w:bCs/>
                            <w:sz w:val="20"/>
                          </w:rPr>
                        </w:pPr>
                        <w:r>
                          <w:rPr>
                            <w:color w:val="auto"/>
                            <w:sz w:val="20"/>
                            <w:szCs w:val="20"/>
                          </w:rPr>
                          <w:t>Eisen(III)-chlorid</w:t>
                        </w:r>
                      </w:p>
                    </w:tc>
                    <w:tc>
                      <w:tcPr>
                        <w:tcW w:w="1685" w:type="dxa"/>
                        <w:tcBorders>
                          <w:top w:val="single" w:sz="4" w:space="0" w:color="4F81BD" w:themeColor="accent1"/>
                          <w:left w:val="single" w:sz="12" w:space="0" w:color="4F81BD" w:themeColor="accent1"/>
                          <w:bottom w:val="single" w:sz="12" w:space="0" w:color="4F81BD" w:themeColor="accent1"/>
                          <w:right w:val="single" w:sz="12" w:space="0" w:color="4F81BD" w:themeColor="accent1"/>
                        </w:tcBorders>
                        <w:shd w:val="clear" w:color="auto" w:fill="auto"/>
                        <w:vAlign w:val="center"/>
                      </w:tcPr>
                      <w:p w14:paraId="692779C4" w14:textId="2A5A41B9" w:rsidR="006D0F9A" w:rsidRPr="009C5E28" w:rsidRDefault="006D0F9A" w:rsidP="00D420F3">
                        <w:pPr>
                          <w:spacing w:after="0" w:line="276" w:lineRule="auto"/>
                          <w:jc w:val="center"/>
                          <w:rPr>
                            <w:bCs/>
                            <w:sz w:val="20"/>
                          </w:rPr>
                        </w:pPr>
                        <w:r>
                          <w:rPr>
                            <w:bCs/>
                            <w:sz w:val="20"/>
                          </w:rPr>
                          <w:t>rot-braun</w:t>
                        </w:r>
                      </w:p>
                    </w:tc>
                  </w:tr>
                </w:tbl>
                <w:p w14:paraId="184B6EF8" w14:textId="17AAEF6A" w:rsidR="006D0F9A" w:rsidRDefault="006D0F9A" w:rsidP="002531DB">
                  <w:pPr>
                    <w:spacing w:after="0"/>
                    <w:rPr>
                      <w:color w:val="auto"/>
                    </w:rPr>
                  </w:pPr>
                </w:p>
                <w:p w14:paraId="433E724D" w14:textId="77777777" w:rsidR="006D0F9A" w:rsidRDefault="006D0F9A" w:rsidP="002531DB">
                  <w:pPr>
                    <w:spacing w:after="0"/>
                    <w:rPr>
                      <w:color w:val="auto"/>
                    </w:rPr>
                  </w:pPr>
                </w:p>
                <w:p w14:paraId="4DB3BEDC" w14:textId="77777777" w:rsidR="006D0F9A" w:rsidRPr="00F31EBF" w:rsidRDefault="006D0F9A" w:rsidP="002531DB">
                  <w:pPr>
                    <w:spacing w:after="0"/>
                    <w:rPr>
                      <w:color w:val="auto"/>
                    </w:rPr>
                  </w:pPr>
                </w:p>
              </w:txbxContent>
            </v:textbox>
            <w10:anchorlock/>
          </v:shape>
        </w:pict>
      </w:r>
    </w:p>
    <w:p w14:paraId="2332D4A1" w14:textId="6101D83D" w:rsidR="00B619BB" w:rsidRDefault="00994634" w:rsidP="00CC307A">
      <w:pPr>
        <w:pStyle w:val="berschrift1"/>
      </w:pPr>
      <w:bookmarkStart w:id="11" w:name="_Toc457568175"/>
      <w:r>
        <w:t>Schülerversuch</w:t>
      </w:r>
      <w:r w:rsidR="00CC307A">
        <w:t>e</w:t>
      </w:r>
      <w:bookmarkEnd w:id="11"/>
    </w:p>
    <w:p w14:paraId="7191686E" w14:textId="626398F7" w:rsidR="001149C5" w:rsidRPr="00CC307A" w:rsidRDefault="005D1B8C" w:rsidP="00126563">
      <w:pPr>
        <w:pStyle w:val="berschrift2"/>
        <w:rPr>
          <w:color w:val="auto"/>
        </w:rPr>
      </w:pPr>
      <w:bookmarkStart w:id="12" w:name="_Toc457568176"/>
      <w:r>
        <w:rPr>
          <w:noProof/>
          <w:lang w:eastAsia="de-DE"/>
        </w:rPr>
        <w:pict w14:anchorId="297EB699">
          <v:shape id="_x0000_s1160" type="#_x0000_t202" style="position:absolute;left:0;text-align:left;margin-left:-.05pt;margin-top:31.45pt;width:462.45pt;height:101.75pt;z-index:251790336;mso-width-relative:margin;mso-height-relative:margin" fillcolor="white [3201]" strokecolor="#4bacc6 [3208]" strokeweight="1pt">
            <v:stroke dashstyle="dash"/>
            <v:shadow color="#868686"/>
            <v:textbox style="mso-next-textbox:#_x0000_s1160">
              <w:txbxContent>
                <w:p w14:paraId="4151512F" w14:textId="3B605915" w:rsidR="006D0F9A" w:rsidRPr="00F31EBF" w:rsidRDefault="006D0F9A" w:rsidP="001149C5">
                  <w:pPr>
                    <w:rPr>
                      <w:color w:val="auto"/>
                    </w:rPr>
                  </w:pPr>
                  <w:r>
                    <w:rPr>
                      <w:color w:val="auto"/>
                    </w:rPr>
                    <w:t>Die Versuchsbezeichnung bezieht sich darauf, dass ein alter Trivialname des eingesetzten Silbernitrats „Höllenstein“ ist. Alternativ kann auch die Bezeichnung „Sonnenuntergang“ gewählt werden. Der Versuch zeigt, wie sich aus zwei gelösten Salzen bei Zusammengeben ein Feststoff bildet. Dieser ändert charakteristisch und eindrucksvoll seine Farbe</w:t>
                  </w:r>
                  <w:ins w:id="13" w:author="Holle" w:date="2016-08-03T15:20:00Z">
                    <w:r w:rsidR="008B0526">
                      <w:rPr>
                        <w:color w:val="auto"/>
                      </w:rPr>
                      <w:t>,</w:t>
                    </w:r>
                  </w:ins>
                  <w:r>
                    <w:rPr>
                      <w:color w:val="auto"/>
                    </w:rPr>
                    <w:t xml:space="preserve"> wodurch er gut zu identifizieren ist.</w:t>
                  </w:r>
                </w:p>
              </w:txbxContent>
            </v:textbox>
            <w10:wrap type="square"/>
          </v:shape>
        </w:pict>
      </w:r>
      <w:r w:rsidR="001149C5">
        <w:rPr>
          <w:color w:val="auto"/>
        </w:rPr>
        <w:t>V3</w:t>
      </w:r>
      <w:r w:rsidR="001149C5" w:rsidRPr="00CC307A">
        <w:rPr>
          <w:color w:val="auto"/>
        </w:rPr>
        <w:t xml:space="preserve"> – </w:t>
      </w:r>
      <w:r w:rsidR="00126563">
        <w:rPr>
          <w:color w:val="auto"/>
        </w:rPr>
        <w:t>Der Höllenstein-Effekt</w:t>
      </w:r>
      <w:bookmarkEnd w:id="12"/>
    </w:p>
    <w:p w14:paraId="726040CA" w14:textId="77646AD6" w:rsidR="001149C5" w:rsidRDefault="001149C5" w:rsidP="001149C5">
      <w:pPr>
        <w:pStyle w:val="berschrift2"/>
        <w:numPr>
          <w:ilvl w:val="0"/>
          <w:numId w:val="0"/>
        </w:numPr>
      </w:pPr>
      <w:bookmarkStart w:id="14" w:name="_Toc457544665"/>
      <w:bookmarkEnd w:id="14"/>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1149C5" w:rsidRPr="009C5E28" w14:paraId="00B83697" w14:textId="77777777" w:rsidTr="00C7291E">
        <w:tc>
          <w:tcPr>
            <w:tcW w:w="9322" w:type="dxa"/>
            <w:gridSpan w:val="9"/>
            <w:shd w:val="clear" w:color="auto" w:fill="4F81BD"/>
            <w:vAlign w:val="center"/>
          </w:tcPr>
          <w:p w14:paraId="71A276E5" w14:textId="77777777" w:rsidR="001149C5" w:rsidRPr="00F31EBF" w:rsidRDefault="001149C5" w:rsidP="00C7291E">
            <w:pPr>
              <w:spacing w:after="0"/>
              <w:jc w:val="center"/>
              <w:rPr>
                <w:b/>
                <w:bCs/>
                <w:color w:val="FFFFFF" w:themeColor="background1"/>
              </w:rPr>
            </w:pPr>
            <w:r w:rsidRPr="00F31EBF">
              <w:rPr>
                <w:b/>
                <w:bCs/>
                <w:color w:val="FFFFFF" w:themeColor="background1"/>
              </w:rPr>
              <w:t>Gefahrenstoffe</w:t>
            </w:r>
          </w:p>
        </w:tc>
      </w:tr>
      <w:tr w:rsidR="003B12C3" w:rsidRPr="009C5E28" w14:paraId="61B3DE79" w14:textId="77777777" w:rsidTr="00C7291E">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026DF132" w14:textId="4C6AAFF5" w:rsidR="003B12C3" w:rsidRDefault="003B12C3" w:rsidP="00C7291E">
            <w:pPr>
              <w:spacing w:after="0" w:line="276" w:lineRule="auto"/>
              <w:jc w:val="center"/>
              <w:rPr>
                <w:sz w:val="20"/>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4ECAC59C" w14:textId="33ED2857" w:rsidR="003B12C3" w:rsidRPr="003B12C3" w:rsidRDefault="003B12C3" w:rsidP="00126563">
            <w:pPr>
              <w:spacing w:after="0"/>
              <w:jc w:val="center"/>
              <w:rPr>
                <w:sz w:val="20"/>
                <w:szCs w:val="20"/>
              </w:rPr>
            </w:pPr>
            <w:r>
              <w:rPr>
                <w:sz w:val="20"/>
                <w:szCs w:val="20"/>
              </w:rP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540BBF39" w14:textId="2C315F62" w:rsidR="003B12C3" w:rsidRPr="003B12C3" w:rsidRDefault="003B12C3" w:rsidP="003B12C3">
            <w:pPr>
              <w:spacing w:after="0"/>
              <w:jc w:val="center"/>
              <w:rPr>
                <w:sz w:val="20"/>
                <w:szCs w:val="20"/>
              </w:rPr>
            </w:pPr>
            <w:r>
              <w:rPr>
                <w:sz w:val="20"/>
                <w:szCs w:val="20"/>
              </w:rPr>
              <w:t>-</w:t>
            </w:r>
          </w:p>
        </w:tc>
      </w:tr>
      <w:tr w:rsidR="001149C5" w:rsidRPr="009C5E28" w14:paraId="6A3982FE" w14:textId="77777777" w:rsidTr="00C7291E">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612FB06" w14:textId="3A9357E4" w:rsidR="001149C5" w:rsidRPr="009C5E28" w:rsidRDefault="00317639" w:rsidP="003B12C3">
            <w:pPr>
              <w:spacing w:after="0" w:line="276" w:lineRule="auto"/>
              <w:jc w:val="center"/>
              <w:rPr>
                <w:b/>
                <w:bCs/>
              </w:rPr>
            </w:pPr>
            <w:proofErr w:type="spellStart"/>
            <w:r>
              <w:rPr>
                <w:color w:val="auto"/>
                <w:sz w:val="20"/>
                <w:szCs w:val="20"/>
              </w:rPr>
              <w:t>Natriumthiosulfat</w:t>
            </w:r>
            <w:proofErr w:type="spellEnd"/>
            <w:r>
              <w:rPr>
                <w:color w:val="auto"/>
                <w:sz w:val="20"/>
                <w:szCs w:val="20"/>
              </w:rPr>
              <w:t>-</w:t>
            </w:r>
            <w:r w:rsidR="003B12C3">
              <w:rPr>
                <w:color w:val="auto"/>
                <w:sz w:val="20"/>
                <w:szCs w:val="20"/>
              </w:rPr>
              <w:t>Pentahydrat</w:t>
            </w:r>
            <w:r w:rsidR="003B12C3">
              <w:rPr>
                <w:sz w:val="20"/>
              </w:rPr>
              <w:t xml:space="preserve"> </w:t>
            </w:r>
          </w:p>
        </w:tc>
        <w:tc>
          <w:tcPr>
            <w:tcW w:w="3177" w:type="dxa"/>
            <w:gridSpan w:val="3"/>
            <w:tcBorders>
              <w:top w:val="single" w:sz="8" w:space="0" w:color="4F81BD"/>
              <w:bottom w:val="single" w:sz="8" w:space="0" w:color="4F81BD"/>
            </w:tcBorders>
            <w:shd w:val="clear" w:color="auto" w:fill="auto"/>
            <w:vAlign w:val="center"/>
          </w:tcPr>
          <w:p w14:paraId="1134E98E" w14:textId="54CEC708" w:rsidR="001149C5" w:rsidRPr="003B12C3" w:rsidRDefault="003B12C3" w:rsidP="00126563">
            <w:pPr>
              <w:spacing w:after="0"/>
              <w:jc w:val="center"/>
              <w:rPr>
                <w:sz w:val="20"/>
                <w:szCs w:val="20"/>
              </w:rPr>
            </w:pPr>
            <w:r>
              <w:rPr>
                <w:sz w:val="20"/>
                <w:szCs w:val="20"/>
              </w:rP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35F09965" w14:textId="351D7FCB" w:rsidR="001149C5" w:rsidRPr="003B12C3" w:rsidRDefault="003B12C3" w:rsidP="003B12C3">
            <w:pPr>
              <w:spacing w:after="0"/>
              <w:jc w:val="center"/>
              <w:rPr>
                <w:sz w:val="20"/>
                <w:szCs w:val="20"/>
              </w:rPr>
            </w:pPr>
            <w:r>
              <w:rPr>
                <w:sz w:val="20"/>
                <w:szCs w:val="20"/>
              </w:rPr>
              <w:t>-</w:t>
            </w:r>
          </w:p>
        </w:tc>
      </w:tr>
      <w:tr w:rsidR="001149C5" w:rsidRPr="009C5E28" w14:paraId="31FEA125" w14:textId="77777777" w:rsidTr="002C0430">
        <w:trPr>
          <w:trHeight w:val="434"/>
        </w:trPr>
        <w:tc>
          <w:tcPr>
            <w:tcW w:w="3027" w:type="dxa"/>
            <w:gridSpan w:val="3"/>
            <w:tcBorders>
              <w:bottom w:val="single" w:sz="4" w:space="0" w:color="4F81BD" w:themeColor="accent1"/>
            </w:tcBorders>
            <w:shd w:val="clear" w:color="auto" w:fill="auto"/>
            <w:vAlign w:val="center"/>
          </w:tcPr>
          <w:p w14:paraId="3B63392B" w14:textId="427F8C65" w:rsidR="001149C5" w:rsidRPr="009C5E28" w:rsidRDefault="003B12C3" w:rsidP="00C7291E">
            <w:pPr>
              <w:spacing w:after="0" w:line="276" w:lineRule="auto"/>
              <w:jc w:val="center"/>
              <w:rPr>
                <w:bCs/>
                <w:sz w:val="20"/>
              </w:rPr>
            </w:pPr>
            <w:r>
              <w:rPr>
                <w:sz w:val="20"/>
              </w:rPr>
              <w:t>Silbernitrat</w:t>
            </w:r>
          </w:p>
        </w:tc>
        <w:tc>
          <w:tcPr>
            <w:tcW w:w="3177" w:type="dxa"/>
            <w:gridSpan w:val="3"/>
            <w:tcBorders>
              <w:bottom w:val="single" w:sz="4" w:space="0" w:color="4F81BD" w:themeColor="accent1"/>
            </w:tcBorders>
            <w:shd w:val="clear" w:color="auto" w:fill="auto"/>
            <w:vAlign w:val="center"/>
          </w:tcPr>
          <w:p w14:paraId="6894F9DD" w14:textId="152F5B50" w:rsidR="001149C5" w:rsidRPr="003B12C3" w:rsidRDefault="003B12C3" w:rsidP="00C7291E">
            <w:pPr>
              <w:pStyle w:val="Beschriftung"/>
              <w:spacing w:after="0"/>
              <w:jc w:val="center"/>
              <w:rPr>
                <w:sz w:val="20"/>
                <w:szCs w:val="20"/>
              </w:rPr>
            </w:pPr>
            <w:r w:rsidRPr="003B12C3">
              <w:rPr>
                <w:sz w:val="20"/>
                <w:szCs w:val="20"/>
              </w:rPr>
              <w:t>H: 272-314-410</w:t>
            </w:r>
          </w:p>
        </w:tc>
        <w:tc>
          <w:tcPr>
            <w:tcW w:w="3118" w:type="dxa"/>
            <w:gridSpan w:val="3"/>
            <w:tcBorders>
              <w:bottom w:val="single" w:sz="4" w:space="0" w:color="4F81BD" w:themeColor="accent1"/>
            </w:tcBorders>
            <w:shd w:val="clear" w:color="auto" w:fill="auto"/>
            <w:vAlign w:val="center"/>
          </w:tcPr>
          <w:p w14:paraId="36428BEC" w14:textId="47BC65AA" w:rsidR="001149C5" w:rsidRPr="003B12C3" w:rsidRDefault="003B12C3" w:rsidP="00C7291E">
            <w:pPr>
              <w:pStyle w:val="Beschriftung"/>
              <w:spacing w:after="0"/>
              <w:jc w:val="center"/>
              <w:rPr>
                <w:sz w:val="20"/>
                <w:szCs w:val="20"/>
              </w:rPr>
            </w:pPr>
            <w:r w:rsidRPr="003B12C3">
              <w:rPr>
                <w:sz w:val="20"/>
                <w:szCs w:val="20"/>
              </w:rPr>
              <w:t>P: 210-221-273-280-305+351+338-308+30</w:t>
            </w:r>
          </w:p>
        </w:tc>
      </w:tr>
      <w:tr w:rsidR="00A663B3" w:rsidRPr="009C5E28" w14:paraId="0B19FAAB" w14:textId="77777777" w:rsidTr="002C0430">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261B28E4" w14:textId="2B591E79" w:rsidR="00A663B3" w:rsidRDefault="00A663B3" w:rsidP="00C7291E">
            <w:pPr>
              <w:spacing w:after="0" w:line="276" w:lineRule="auto"/>
              <w:jc w:val="center"/>
              <w:rPr>
                <w:sz w:val="20"/>
              </w:rPr>
            </w:pPr>
            <w:proofErr w:type="spellStart"/>
            <w:r>
              <w:rPr>
                <w:sz w:val="20"/>
              </w:rPr>
              <w:t>Silberthiosulfat</w:t>
            </w:r>
            <w:proofErr w:type="spellEnd"/>
          </w:p>
        </w:tc>
        <w:tc>
          <w:tcPr>
            <w:tcW w:w="3177" w:type="dxa"/>
            <w:gridSpan w:val="3"/>
            <w:tcBorders>
              <w:top w:val="single" w:sz="4" w:space="0" w:color="4F81BD" w:themeColor="accent1"/>
              <w:bottom w:val="single" w:sz="4" w:space="0" w:color="4F81BD" w:themeColor="accent1"/>
            </w:tcBorders>
            <w:shd w:val="clear" w:color="auto" w:fill="auto"/>
            <w:vAlign w:val="center"/>
          </w:tcPr>
          <w:p w14:paraId="7AFC86D2" w14:textId="7D82CEC2" w:rsidR="00A663B3" w:rsidRPr="003B12C3" w:rsidRDefault="002C0430" w:rsidP="00C7291E">
            <w:pPr>
              <w:pStyle w:val="Beschriftung"/>
              <w:spacing w:after="0"/>
              <w:jc w:val="center"/>
              <w:rPr>
                <w:sz w:val="20"/>
                <w:szCs w:val="20"/>
              </w:rPr>
            </w:pPr>
            <w:r>
              <w:rPr>
                <w:sz w:val="20"/>
                <w:szCs w:val="20"/>
              </w:rPr>
              <w:t>-</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44CD17E1" w14:textId="1E42DA12" w:rsidR="00A663B3" w:rsidRPr="003B12C3" w:rsidRDefault="002C0430" w:rsidP="00C7291E">
            <w:pPr>
              <w:pStyle w:val="Beschriftung"/>
              <w:spacing w:after="0"/>
              <w:jc w:val="center"/>
              <w:rPr>
                <w:sz w:val="20"/>
                <w:szCs w:val="20"/>
              </w:rPr>
            </w:pPr>
            <w:r>
              <w:rPr>
                <w:sz w:val="20"/>
                <w:szCs w:val="20"/>
              </w:rPr>
              <w:t>-</w:t>
            </w:r>
          </w:p>
        </w:tc>
      </w:tr>
      <w:tr w:rsidR="00A663B3" w:rsidRPr="009C5E28" w14:paraId="67361675" w14:textId="77777777" w:rsidTr="002C0430">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394F08C5" w14:textId="5C19A279" w:rsidR="00A663B3" w:rsidRDefault="00A663B3" w:rsidP="00C7291E">
            <w:pPr>
              <w:spacing w:after="0" w:line="276" w:lineRule="auto"/>
              <w:jc w:val="center"/>
              <w:rPr>
                <w:sz w:val="20"/>
              </w:rPr>
            </w:pPr>
            <w:r>
              <w:rPr>
                <w:sz w:val="20"/>
              </w:rPr>
              <w:t>Silbersulfid</w:t>
            </w:r>
          </w:p>
        </w:tc>
        <w:tc>
          <w:tcPr>
            <w:tcW w:w="3177" w:type="dxa"/>
            <w:gridSpan w:val="3"/>
            <w:tcBorders>
              <w:top w:val="single" w:sz="4" w:space="0" w:color="4F81BD" w:themeColor="accent1"/>
              <w:bottom w:val="single" w:sz="4" w:space="0" w:color="4F81BD" w:themeColor="accent1"/>
            </w:tcBorders>
            <w:shd w:val="clear" w:color="auto" w:fill="auto"/>
            <w:vAlign w:val="center"/>
          </w:tcPr>
          <w:p w14:paraId="28103653" w14:textId="271162EF" w:rsidR="00A663B3" w:rsidRPr="003B12C3" w:rsidRDefault="002077DC" w:rsidP="00C7291E">
            <w:pPr>
              <w:pStyle w:val="Beschriftung"/>
              <w:spacing w:after="0"/>
              <w:jc w:val="center"/>
              <w:rPr>
                <w:sz w:val="20"/>
                <w:szCs w:val="20"/>
              </w:rPr>
            </w:pPr>
            <w:r>
              <w:rPr>
                <w:sz w:val="20"/>
                <w:szCs w:val="20"/>
              </w:rPr>
              <w:t>-</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1100CFF1" w14:textId="741C1FFE" w:rsidR="00A663B3" w:rsidRPr="003B12C3" w:rsidRDefault="002077DC" w:rsidP="002C0430">
            <w:pPr>
              <w:pStyle w:val="Beschriftung"/>
              <w:spacing w:after="0"/>
              <w:jc w:val="center"/>
              <w:rPr>
                <w:sz w:val="20"/>
                <w:szCs w:val="20"/>
              </w:rPr>
            </w:pPr>
            <w:r>
              <w:rPr>
                <w:sz w:val="20"/>
                <w:szCs w:val="20"/>
              </w:rPr>
              <w:t>-</w:t>
            </w:r>
          </w:p>
        </w:tc>
      </w:tr>
      <w:tr w:rsidR="002C0430" w:rsidRPr="009C5E28" w14:paraId="29673DB3" w14:textId="77777777" w:rsidTr="002C0430">
        <w:trPr>
          <w:trHeight w:val="434"/>
        </w:trPr>
        <w:tc>
          <w:tcPr>
            <w:tcW w:w="3027" w:type="dxa"/>
            <w:gridSpan w:val="3"/>
            <w:tcBorders>
              <w:top w:val="single" w:sz="4" w:space="0" w:color="4F81BD" w:themeColor="accent1"/>
            </w:tcBorders>
            <w:shd w:val="clear" w:color="auto" w:fill="auto"/>
            <w:vAlign w:val="center"/>
          </w:tcPr>
          <w:p w14:paraId="0092F406" w14:textId="13EAB45D" w:rsidR="002C0430" w:rsidRDefault="002C0430" w:rsidP="00C7291E">
            <w:pPr>
              <w:spacing w:after="0" w:line="276" w:lineRule="auto"/>
              <w:jc w:val="center"/>
              <w:rPr>
                <w:sz w:val="20"/>
              </w:rPr>
            </w:pPr>
            <w:r>
              <w:rPr>
                <w:sz w:val="20"/>
              </w:rPr>
              <w:t>Schwefelsäure</w:t>
            </w:r>
          </w:p>
        </w:tc>
        <w:tc>
          <w:tcPr>
            <w:tcW w:w="3177" w:type="dxa"/>
            <w:gridSpan w:val="3"/>
            <w:tcBorders>
              <w:top w:val="single" w:sz="4" w:space="0" w:color="4F81BD" w:themeColor="accent1"/>
            </w:tcBorders>
            <w:shd w:val="clear" w:color="auto" w:fill="auto"/>
            <w:vAlign w:val="center"/>
          </w:tcPr>
          <w:p w14:paraId="20A82E4C" w14:textId="2E1621F0" w:rsidR="002C0430" w:rsidRDefault="002C0430" w:rsidP="00C7291E">
            <w:pPr>
              <w:pStyle w:val="Beschriftung"/>
              <w:spacing w:after="0"/>
              <w:jc w:val="center"/>
              <w:rPr>
                <w:sz w:val="20"/>
                <w:szCs w:val="20"/>
              </w:rPr>
            </w:pPr>
            <w:r>
              <w:rPr>
                <w:sz w:val="20"/>
                <w:szCs w:val="20"/>
              </w:rPr>
              <w:t>H: 290</w:t>
            </w:r>
          </w:p>
        </w:tc>
        <w:tc>
          <w:tcPr>
            <w:tcW w:w="3118" w:type="dxa"/>
            <w:gridSpan w:val="3"/>
            <w:tcBorders>
              <w:top w:val="single" w:sz="4" w:space="0" w:color="4F81BD" w:themeColor="accent1"/>
            </w:tcBorders>
            <w:shd w:val="clear" w:color="auto" w:fill="auto"/>
            <w:vAlign w:val="center"/>
          </w:tcPr>
          <w:p w14:paraId="6F04E237" w14:textId="2220B8F9" w:rsidR="002C0430" w:rsidRDefault="002C0430" w:rsidP="002C0430">
            <w:pPr>
              <w:pStyle w:val="Beschriftung"/>
              <w:spacing w:after="0"/>
              <w:jc w:val="center"/>
              <w:rPr>
                <w:sz w:val="20"/>
                <w:szCs w:val="20"/>
              </w:rPr>
            </w:pPr>
            <w:r>
              <w:rPr>
                <w:sz w:val="20"/>
                <w:szCs w:val="20"/>
              </w:rPr>
              <w:t>P: 280-301+330+331-305+351+338</w:t>
            </w:r>
          </w:p>
        </w:tc>
      </w:tr>
      <w:tr w:rsidR="001149C5" w:rsidRPr="009C5E28" w14:paraId="0D03D30B" w14:textId="77777777" w:rsidTr="00C7291E">
        <w:tc>
          <w:tcPr>
            <w:tcW w:w="1009" w:type="dxa"/>
            <w:tcBorders>
              <w:top w:val="single" w:sz="8" w:space="0" w:color="4F81BD"/>
              <w:left w:val="single" w:sz="8" w:space="0" w:color="4F81BD"/>
              <w:bottom w:val="single" w:sz="8" w:space="0" w:color="4F81BD"/>
            </w:tcBorders>
            <w:shd w:val="clear" w:color="auto" w:fill="auto"/>
            <w:vAlign w:val="center"/>
          </w:tcPr>
          <w:p w14:paraId="1078DC11" w14:textId="77777777" w:rsidR="001149C5" w:rsidRPr="009C5E28" w:rsidRDefault="001149C5" w:rsidP="00C7291E">
            <w:pPr>
              <w:spacing w:after="0"/>
              <w:jc w:val="center"/>
              <w:rPr>
                <w:b/>
                <w:bCs/>
              </w:rPr>
            </w:pPr>
            <w:r>
              <w:rPr>
                <w:b/>
                <w:noProof/>
                <w:lang w:eastAsia="de-DE"/>
              </w:rPr>
              <w:drawing>
                <wp:inline distT="0" distB="0" distL="0" distR="0" wp14:anchorId="54DC66B3" wp14:editId="265CBE2A">
                  <wp:extent cx="504190" cy="50419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79F2091" w14:textId="302F37FF" w:rsidR="001149C5" w:rsidRPr="009C5E28" w:rsidRDefault="00126563" w:rsidP="00C7291E">
            <w:pPr>
              <w:spacing w:after="0"/>
              <w:jc w:val="center"/>
            </w:pPr>
            <w:r w:rsidRPr="00126563">
              <w:rPr>
                <w:noProof/>
                <w:lang w:eastAsia="de-DE"/>
              </w:rPr>
              <w:drawing>
                <wp:inline distT="0" distB="0" distL="0" distR="0" wp14:anchorId="604C0234" wp14:editId="32CA1EBB">
                  <wp:extent cx="514350" cy="514350"/>
                  <wp:effectExtent l="0" t="0" r="0" b="0"/>
                  <wp:docPr id="45" name="Grafik 45" descr="C:\Uni\Master\Praktika\SVP Chemie\Template\Piktogramme\Brandförder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ni\Master\Praktika\SVP Chemie\Template\Piktogramme\Brandfördernd.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flipH="1">
                            <a:off x="0" y="0"/>
                            <a:ext cx="514350" cy="51435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EB10A7A" w14:textId="77777777" w:rsidR="001149C5" w:rsidRPr="009C5E28" w:rsidRDefault="001149C5" w:rsidP="00C7291E">
            <w:pPr>
              <w:spacing w:after="0"/>
              <w:jc w:val="center"/>
            </w:pPr>
            <w:r>
              <w:rPr>
                <w:noProof/>
                <w:lang w:eastAsia="de-DE"/>
              </w:rPr>
              <w:drawing>
                <wp:inline distT="0" distB="0" distL="0" distR="0" wp14:anchorId="06121ADD" wp14:editId="7F9D342C">
                  <wp:extent cx="504190" cy="50419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8EBE62D" w14:textId="77777777" w:rsidR="001149C5" w:rsidRPr="009C5E28" w:rsidRDefault="001149C5" w:rsidP="00C7291E">
            <w:pPr>
              <w:spacing w:after="0"/>
              <w:jc w:val="center"/>
            </w:pPr>
            <w:r>
              <w:rPr>
                <w:noProof/>
                <w:lang w:eastAsia="de-DE"/>
              </w:rPr>
              <w:drawing>
                <wp:inline distT="0" distB="0" distL="0" distR="0" wp14:anchorId="4CE77C69" wp14:editId="679CAEDE">
                  <wp:extent cx="504190" cy="50419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CEA2FEE" w14:textId="77777777" w:rsidR="001149C5" w:rsidRPr="009C5E28" w:rsidRDefault="001149C5" w:rsidP="00C7291E">
            <w:pPr>
              <w:spacing w:after="0"/>
              <w:jc w:val="center"/>
            </w:pPr>
            <w:r>
              <w:rPr>
                <w:noProof/>
                <w:lang w:eastAsia="de-DE"/>
              </w:rPr>
              <w:drawing>
                <wp:inline distT="0" distB="0" distL="0" distR="0" wp14:anchorId="00ED7BFB" wp14:editId="31B9ECEE">
                  <wp:extent cx="504190" cy="50419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7F3D804B" w14:textId="77777777" w:rsidR="001149C5" w:rsidRPr="009C5E28" w:rsidRDefault="001149C5" w:rsidP="00C7291E">
            <w:pPr>
              <w:spacing w:after="0"/>
              <w:jc w:val="center"/>
            </w:pPr>
            <w:r>
              <w:rPr>
                <w:noProof/>
                <w:lang w:eastAsia="de-DE"/>
              </w:rPr>
              <w:drawing>
                <wp:inline distT="0" distB="0" distL="0" distR="0" wp14:anchorId="44C32866" wp14:editId="0DF1B068">
                  <wp:extent cx="504190" cy="50419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756FBE58" w14:textId="77777777" w:rsidR="001149C5" w:rsidRPr="009C5E28" w:rsidRDefault="001149C5" w:rsidP="00C7291E">
            <w:pPr>
              <w:spacing w:after="0"/>
              <w:jc w:val="center"/>
            </w:pPr>
            <w:r>
              <w:rPr>
                <w:noProof/>
                <w:lang w:eastAsia="de-DE"/>
              </w:rPr>
              <w:drawing>
                <wp:inline distT="0" distB="0" distL="0" distR="0" wp14:anchorId="0C092B66" wp14:editId="56D2A293">
                  <wp:extent cx="504190" cy="50419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AE634F9" w14:textId="77777777" w:rsidR="001149C5" w:rsidRPr="009C5E28" w:rsidRDefault="001149C5" w:rsidP="00C7291E">
            <w:pPr>
              <w:spacing w:after="0"/>
              <w:jc w:val="center"/>
            </w:pPr>
            <w:r>
              <w:rPr>
                <w:noProof/>
                <w:lang w:eastAsia="de-DE"/>
              </w:rPr>
              <w:drawing>
                <wp:inline distT="0" distB="0" distL="0" distR="0" wp14:anchorId="69B3B5EB" wp14:editId="6049DBA7">
                  <wp:extent cx="511175" cy="511175"/>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37" cstate="print">
                            <a:duotone>
                              <a:schemeClr val="bg2">
                                <a:shade val="45000"/>
                                <a:satMod val="135000"/>
                              </a:schemeClr>
                              <a:prstClr val="white"/>
                            </a:duotone>
                            <a:extLst>
                              <a:ext uri="{BEBA8EAE-BF5A-486C-A8C5-ECC9F3942E4B}">
                                <a14:imgProps xmlns:a14="http://schemas.microsoft.com/office/drawing/2010/main">
                                  <a14:imgLayer r:embed="rId38">
                                    <a14:imgEffect>
                                      <a14:saturation sat="300000"/>
                                    </a14:imgEffect>
                                  </a14:imgLayer>
                                </a14:imgProps>
                              </a:ext>
                              <a:ext uri="{28A0092B-C50C-407E-A947-70E740481C1C}">
                                <a14:useLocalDpi xmlns:a14="http://schemas.microsoft.com/office/drawing/2010/main"/>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4C8B09CD" w14:textId="39B0257D" w:rsidR="001149C5" w:rsidRPr="009C5E28" w:rsidRDefault="00126563" w:rsidP="00C7291E">
            <w:pPr>
              <w:spacing w:after="0"/>
              <w:jc w:val="center"/>
            </w:pPr>
            <w:r w:rsidRPr="0061008C">
              <w:rPr>
                <w:noProof/>
                <w:lang w:eastAsia="de-DE"/>
              </w:rPr>
              <w:drawing>
                <wp:inline distT="0" distB="0" distL="0" distR="0" wp14:anchorId="359AF59E" wp14:editId="14CD73A3">
                  <wp:extent cx="495300" cy="495300"/>
                  <wp:effectExtent l="0" t="0" r="0" b="0"/>
                  <wp:docPr id="44" name="Grafik 44" descr="C:\Uni\Master\Praktika\SVP Chemie\Template\Piktogramme\Umwelt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ni\Master\Praktika\SVP Chemie\Template\Piktogramme\Umweltgefahr.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p>
        </w:tc>
      </w:tr>
    </w:tbl>
    <w:p w14:paraId="66C4111B" w14:textId="77777777" w:rsidR="001149C5" w:rsidRDefault="001149C5" w:rsidP="001149C5">
      <w:pPr>
        <w:tabs>
          <w:tab w:val="left" w:pos="1701"/>
          <w:tab w:val="left" w:pos="1985"/>
        </w:tabs>
        <w:ind w:left="1980" w:hanging="1980"/>
      </w:pPr>
    </w:p>
    <w:p w14:paraId="0AD116EC" w14:textId="1C58C534" w:rsidR="001149C5" w:rsidRDefault="001149C5" w:rsidP="003B12C3">
      <w:pPr>
        <w:tabs>
          <w:tab w:val="left" w:pos="1701"/>
          <w:tab w:val="left" w:pos="1985"/>
        </w:tabs>
        <w:ind w:left="1980" w:hanging="1980"/>
      </w:pPr>
      <w:r>
        <w:t xml:space="preserve">Materialien: </w:t>
      </w:r>
      <w:r>
        <w:tab/>
      </w:r>
      <w:r>
        <w:tab/>
      </w:r>
      <w:r w:rsidR="003B12C3">
        <w:t>2 Reagenzgläser, Reagenzglasständer, Spatel, Pipette</w:t>
      </w:r>
    </w:p>
    <w:p w14:paraId="469BCEBD" w14:textId="5BBFFACA" w:rsidR="003B12C3" w:rsidRDefault="001149C5" w:rsidP="003B12C3">
      <w:pPr>
        <w:tabs>
          <w:tab w:val="left" w:pos="1701"/>
          <w:tab w:val="left" w:pos="1985"/>
        </w:tabs>
        <w:ind w:left="1980" w:hanging="1980"/>
      </w:pPr>
      <w:r>
        <w:t>Chemikalien:</w:t>
      </w:r>
      <w:r>
        <w:tab/>
      </w:r>
      <w:r>
        <w:tab/>
      </w:r>
      <w:r w:rsidR="00317639">
        <w:t xml:space="preserve">Wasser, </w:t>
      </w:r>
      <w:proofErr w:type="spellStart"/>
      <w:r w:rsidR="00317639">
        <w:t>Natriumthiosulfat</w:t>
      </w:r>
      <w:proofErr w:type="spellEnd"/>
      <w:r w:rsidR="00317639">
        <w:t>-</w:t>
      </w:r>
      <w:r w:rsidR="003B12C3">
        <w:t>Pentahydrat, Silbernitrat</w:t>
      </w:r>
    </w:p>
    <w:p w14:paraId="644852FA" w14:textId="70622AF1" w:rsidR="001149C5" w:rsidRDefault="001149C5" w:rsidP="003B12C3">
      <w:pPr>
        <w:tabs>
          <w:tab w:val="left" w:pos="1701"/>
          <w:tab w:val="left" w:pos="1985"/>
        </w:tabs>
        <w:ind w:left="1980" w:hanging="1980"/>
      </w:pPr>
      <w:r>
        <w:lastRenderedPageBreak/>
        <w:t xml:space="preserve">Durchführung: </w:t>
      </w:r>
      <w:r>
        <w:tab/>
      </w:r>
      <w:r>
        <w:tab/>
      </w:r>
      <w:r>
        <w:tab/>
      </w:r>
      <w:r w:rsidR="003B12C3">
        <w:t>2 Reagenzgläser werden bis etwa zur Hälfte</w:t>
      </w:r>
      <w:r>
        <w:t xml:space="preserve"> </w:t>
      </w:r>
      <w:r w:rsidR="003B12C3">
        <w:t xml:space="preserve">mit Wasser befüllt. In je einem Reagenzglas wird eine Spatelspitze Silbernitrat bzw. </w:t>
      </w:r>
      <w:proofErr w:type="spellStart"/>
      <w:r w:rsidR="003B12C3">
        <w:t>Natriumth</w:t>
      </w:r>
      <w:r w:rsidR="00317639">
        <w:t>iosulfat</w:t>
      </w:r>
      <w:proofErr w:type="spellEnd"/>
      <w:r w:rsidR="00317639">
        <w:t>-</w:t>
      </w:r>
      <w:r w:rsidR="00F75AAD">
        <w:t xml:space="preserve">Pentahydrat </w:t>
      </w:r>
      <w:r w:rsidR="003B12C3">
        <w:t>gelöst. In das Reagenzglas mit Silbernitrat wird</w:t>
      </w:r>
      <w:r w:rsidR="00317639">
        <w:t xml:space="preserve"> tropfenweise </w:t>
      </w:r>
      <w:proofErr w:type="spellStart"/>
      <w:r w:rsidR="00317639">
        <w:t>Natriumthiosulfat</w:t>
      </w:r>
      <w:proofErr w:type="spellEnd"/>
      <w:r w:rsidR="00317639">
        <w:t>-</w:t>
      </w:r>
      <w:r w:rsidR="003B12C3">
        <w:t>Pentahydrat hineingegeben.</w:t>
      </w:r>
    </w:p>
    <w:p w14:paraId="45A42466" w14:textId="55194AF9" w:rsidR="001149C5" w:rsidRDefault="005D1B8C" w:rsidP="00F15583">
      <w:pPr>
        <w:tabs>
          <w:tab w:val="left" w:pos="1701"/>
          <w:tab w:val="left" w:pos="1985"/>
        </w:tabs>
        <w:spacing w:after="0"/>
        <w:ind w:left="1980" w:hanging="1980"/>
      </w:pPr>
      <w:r>
        <w:rPr>
          <w:noProof/>
        </w:rPr>
        <w:pict w14:anchorId="69F9F606">
          <v:shape id="_x0000_s1179" type="#_x0000_t202" style="position:absolute;left:0;text-align:left;margin-left:100.7pt;margin-top:419.6pt;width:248.45pt;height:31.7pt;z-index:251808768;mso-position-horizontal-relative:text;mso-position-vertical-relative:text" stroked="f">
            <v:textbox style="mso-next-textbox:#_x0000_s1179" inset="0,0,0,0">
              <w:txbxContent>
                <w:p w14:paraId="35603E64" w14:textId="3DC0027F" w:rsidR="006D0F9A" w:rsidRPr="00D46AD5" w:rsidRDefault="006D0F9A" w:rsidP="00C854D0">
                  <w:pPr>
                    <w:pStyle w:val="Beschriftung"/>
                    <w:rPr>
                      <w:noProof/>
                      <w:color w:val="1D1B11" w:themeColor="background2" w:themeShade="1A"/>
                    </w:rPr>
                  </w:pPr>
                  <w:r>
                    <w:t xml:space="preserve">Abbildung </w:t>
                  </w:r>
                  <w:fldSimple w:instr=" SEQ Abbildung \* ARABIC ">
                    <w:r w:rsidR="00F35CBF">
                      <w:rPr>
                        <w:noProof/>
                      </w:rPr>
                      <w:t>4</w:t>
                    </w:r>
                  </w:fldSimple>
                  <w:r>
                    <w:t xml:space="preserve">: Reaktion der Silbernitratlösung mit </w:t>
                  </w:r>
                  <w:r>
                    <w:rPr>
                      <w:noProof/>
                    </w:rPr>
                    <w:t>der Natriumthiosulfatlösung.</w:t>
                  </w:r>
                </w:p>
              </w:txbxContent>
            </v:textbox>
            <w10:wrap type="topAndBottom"/>
          </v:shape>
        </w:pict>
      </w:r>
      <w:r w:rsidR="00DF0C5D" w:rsidRPr="00331823">
        <w:rPr>
          <w:noProof/>
          <w:lang w:eastAsia="de-DE"/>
        </w:rPr>
        <w:drawing>
          <wp:anchor distT="0" distB="0" distL="114300" distR="114300" simplePos="0" relativeHeight="251652608" behindDoc="0" locked="0" layoutInCell="1" allowOverlap="1" wp14:anchorId="6183E2AA" wp14:editId="4E64423B">
            <wp:simplePos x="0" y="0"/>
            <wp:positionH relativeFrom="column">
              <wp:posOffset>1283335</wp:posOffset>
            </wp:positionH>
            <wp:positionV relativeFrom="paragraph">
              <wp:posOffset>762228</wp:posOffset>
            </wp:positionV>
            <wp:extent cx="3193415" cy="4564380"/>
            <wp:effectExtent l="0" t="0" r="0" b="0"/>
            <wp:wrapTopAndBottom/>
            <wp:docPr id="47" name="Grafik 47" descr="C:\Uni\Master\Praktika\SVP Chemie\910 Salz_bildung\Bilder\20160728_164957_Mome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ni\Master\Praktika\SVP Chemie\910 Salz_bildung\Bilder\20160728_164957_Moment(2).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9417" t="22023" r="23003" b="23624"/>
                    <a:stretch/>
                  </pic:blipFill>
                  <pic:spPr bwMode="auto">
                    <a:xfrm>
                      <a:off x="0" y="0"/>
                      <a:ext cx="3193415" cy="4564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49C5">
        <w:t>Beobachtung:</w:t>
      </w:r>
      <w:r w:rsidR="001149C5">
        <w:tab/>
      </w:r>
      <w:r w:rsidR="001149C5">
        <w:tab/>
      </w:r>
      <w:r w:rsidR="001149C5">
        <w:tab/>
      </w:r>
      <w:r w:rsidR="00F75AAD">
        <w:t>Anfangs ist ein weißer Niederschlag zu erkennen. Daraufhin ist ein Farbwechsel</w:t>
      </w:r>
      <w:r w:rsidR="00DF0C5D">
        <w:t xml:space="preserve"> des Niederschlags</w:t>
      </w:r>
      <w:r w:rsidR="00F75AAD">
        <w:t xml:space="preserve"> über gelb, orange, braun hin </w:t>
      </w:r>
      <w:r w:rsidR="0089468E">
        <w:t>bis</w:t>
      </w:r>
      <w:r w:rsidR="00F75AAD">
        <w:t xml:space="preserve"> zu schwarz zu beobachten.</w:t>
      </w:r>
      <w:r w:rsidR="00DF0C5D">
        <w:t xml:space="preserve"> Schließlich ist der gesamte Niederschlag schwarz.</w:t>
      </w:r>
    </w:p>
    <w:p w14:paraId="7FCF4A10" w14:textId="7A61006D" w:rsidR="0089468E" w:rsidRDefault="0089468E" w:rsidP="00DF0C5D">
      <w:pPr>
        <w:tabs>
          <w:tab w:val="left" w:pos="1701"/>
          <w:tab w:val="left" w:pos="1985"/>
        </w:tabs>
        <w:spacing w:after="120"/>
        <w:ind w:left="1980" w:hanging="1980"/>
      </w:pPr>
      <w:r>
        <w:t xml:space="preserve">Deutung: </w:t>
      </w:r>
      <w:r>
        <w:tab/>
      </w:r>
      <w:r>
        <w:tab/>
        <w:t xml:space="preserve">Die </w:t>
      </w:r>
      <w:proofErr w:type="spellStart"/>
      <w:r>
        <w:t>Silberionen</w:t>
      </w:r>
      <w:proofErr w:type="spellEnd"/>
      <w:r>
        <w:t xml:space="preserve"> reagieren mit </w:t>
      </w:r>
      <w:proofErr w:type="spellStart"/>
      <w:r>
        <w:t>Thiosulfat</w:t>
      </w:r>
      <w:proofErr w:type="spellEnd"/>
      <w:r>
        <w:t xml:space="preserve"> zu </w:t>
      </w:r>
      <w:proofErr w:type="spellStart"/>
      <w:r>
        <w:t>Silberthiosulfat</w:t>
      </w:r>
      <w:proofErr w:type="spellEnd"/>
      <w:r>
        <w:t>, das als weißer Feststoff ausfällt:</w:t>
      </w:r>
    </w:p>
    <w:p w14:paraId="34D431F4" w14:textId="2330438A" w:rsidR="0089468E" w:rsidRDefault="0089468E" w:rsidP="0089468E">
      <w:pPr>
        <w:tabs>
          <w:tab w:val="left" w:pos="1701"/>
          <w:tab w:val="left" w:pos="1985"/>
        </w:tabs>
        <w:spacing w:after="0"/>
        <w:ind w:left="1980" w:hanging="1980"/>
        <w:rPr>
          <w:rFonts w:eastAsiaTheme="minorEastAsia"/>
        </w:rPr>
      </w:pPr>
      <w:r>
        <w:rPr>
          <w:rFonts w:eastAsiaTheme="minorEastAsia"/>
        </w:rPr>
        <w:tab/>
      </w:r>
      <w:r>
        <w:rPr>
          <w:rFonts w:eastAsiaTheme="minorEastAsia"/>
        </w:rPr>
        <w:tab/>
      </w:r>
      <m:oMath>
        <m:sSub>
          <m:sSubPr>
            <m:ctrlPr>
              <w:rPr>
                <w:rFonts w:ascii="Cambria Math" w:hAnsi="Cambria Math"/>
              </w:rPr>
            </m:ctrlPr>
          </m:sSubPr>
          <m:e>
            <m:sSub>
              <m:sSubPr>
                <m:ctrlPr>
                  <w:rPr>
                    <w:rFonts w:ascii="Cambria Math" w:hAnsi="Cambria Math"/>
                  </w:rPr>
                </m:ctrlPr>
              </m:sSubPr>
              <m:e>
                <m:r>
                  <w:rPr>
                    <w:rFonts w:ascii="Cambria Math" w:hAnsi="Cambria Math"/>
                  </w:rPr>
                  <m:t xml:space="preserve"> </m:t>
                </m:r>
                <m:sSub>
                  <m:sSubPr>
                    <m:ctrlPr>
                      <w:rPr>
                        <w:rFonts w:ascii="Cambria Math" w:hAnsi="Cambria Math"/>
                      </w:rPr>
                    </m:ctrlPr>
                  </m:sSubPr>
                  <m:e>
                    <m:r>
                      <m:rPr>
                        <m:sty m:val="p"/>
                      </m:rPr>
                      <w:rPr>
                        <w:rFonts w:ascii="Cambria Math" w:hAnsi="Cambria Math"/>
                      </w:rPr>
                      <m:t>AgNO</m:t>
                    </m:r>
                  </m:e>
                  <m:sub>
                    <m:r>
                      <m:rPr>
                        <m:sty m:val="p"/>
                      </m:rPr>
                      <w:rPr>
                        <w:rFonts w:ascii="Cambria Math" w:hAnsi="Cambria Math"/>
                      </w:rPr>
                      <m:t>3</m:t>
                    </m:r>
                  </m:sub>
                </m:sSub>
              </m:e>
              <m:sub>
                <m:r>
                  <m:rPr>
                    <m:sty m:val="p"/>
                  </m:rPr>
                  <w:rPr>
                    <w:rFonts w:ascii="Cambria Math" w:hAnsi="Cambria Math"/>
                  </w:rPr>
                  <m:t>(aq)</m:t>
                </m:r>
              </m:sub>
            </m:sSub>
            <m:r>
              <m:rPr>
                <m:sty m:val="p"/>
              </m:rPr>
              <w:rPr>
                <w:rFonts w:ascii="Cambria Math" w:hAnsi="Cambria Math"/>
              </w:rPr>
              <m:t>+</m:t>
            </m:r>
            <m:sSub>
              <m:sSubPr>
                <m:ctrlPr>
                  <w:rPr>
                    <w:rFonts w:ascii="Cambria Math" w:hAnsi="Cambria Math"/>
                  </w:rPr>
                </m:ctrlPr>
              </m:sSubPr>
              <m:e>
                <m:sSub>
                  <m:sSubPr>
                    <m:ctrlPr>
                      <w:rPr>
                        <w:rFonts w:ascii="Cambria Math" w:hAnsi="Cambria Math"/>
                      </w:rPr>
                    </m:ctrlPr>
                  </m:sSubPr>
                  <m:e>
                    <m:r>
                      <m:rPr>
                        <m:sty m:val="p"/>
                      </m:rPr>
                      <w:rPr>
                        <w:rFonts w:ascii="Cambria Math" w:hAnsi="Cambria Math"/>
                      </w:rPr>
                      <m:t>Na</m:t>
                    </m:r>
                  </m:e>
                  <m:sub>
                    <m:r>
                      <m:rPr>
                        <m:sty m:val="p"/>
                      </m:rPr>
                      <w:rPr>
                        <w:rFonts w:ascii="Cambria Math" w:hAnsi="Cambria Math"/>
                      </w:rPr>
                      <m:t>2</m:t>
                    </m:r>
                  </m:sub>
                </m:sSub>
                <m:r>
                  <m:rPr>
                    <m:sty m:val="p"/>
                  </m:rPr>
                  <w:rPr>
                    <w:rFonts w:ascii="Cambria Math" w:hAnsi="Cambria Math"/>
                  </w:rPr>
                  <m:t>S</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3</m:t>
                </m:r>
              </m:sub>
            </m:sSub>
            <m:r>
              <m:rPr>
                <m:sty m:val="p"/>
              </m:rPr>
              <w:rPr>
                <w:rFonts w:ascii="Cambria Math" w:hAnsi="Cambria Math"/>
              </w:rPr>
              <m:t xml:space="preserve"> </m:t>
            </m:r>
          </m:e>
          <m:sub>
            <m:r>
              <w:rPr>
                <w:rFonts w:ascii="Cambria Math" w:hAnsi="Cambria Math"/>
              </w:rPr>
              <m:t>(aq)</m:t>
            </m:r>
          </m:sub>
        </m:sSub>
        <m:r>
          <m:rPr>
            <m:sty m:val="p"/>
          </m:rPr>
          <w:rPr>
            <w:rFonts w:ascii="Cambria Math" w:hAnsi="Cambria Math"/>
          </w:rPr>
          <m:t>→</m:t>
        </m:r>
        <m:sSub>
          <m:sSubPr>
            <m:ctrlPr>
              <w:rPr>
                <w:rFonts w:ascii="Cambria Math" w:hAnsi="Cambria Math"/>
              </w:rPr>
            </m:ctrlPr>
          </m:sSub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Ag</m:t>
                    </m:r>
                  </m:e>
                  <m:sub>
                    <m:r>
                      <m:rPr>
                        <m:sty m:val="p"/>
                      </m:rPr>
                      <w:rPr>
                        <w:rFonts w:ascii="Cambria Math" w:hAnsi="Cambria Math"/>
                      </w:rPr>
                      <m:t>2</m:t>
                    </m:r>
                  </m:sub>
                </m:sSub>
                <m:r>
                  <m:rPr>
                    <m:sty m:val="p"/>
                  </m:rPr>
                  <w:rPr>
                    <w:rFonts w:ascii="Cambria Math" w:hAnsi="Cambria Math"/>
                  </w:rPr>
                  <m:t>S</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3</m:t>
                </m:r>
              </m:sub>
            </m:sSub>
            <m:r>
              <w:rPr>
                <w:rFonts w:ascii="Cambria Math" w:hAnsi="Cambria Math"/>
              </w:rPr>
              <m:t xml:space="preserve"> </m:t>
            </m:r>
          </m:e>
          <m:sub>
            <m:r>
              <m:rPr>
                <m:sty m:val="p"/>
              </m:rPr>
              <w:rPr>
                <w:rFonts w:ascii="Cambria Math" w:hAnsi="Cambria Math"/>
              </w:rPr>
              <m:t>(s)</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2 Na</m:t>
            </m:r>
            <m:sSub>
              <m:sSubPr>
                <m:ctrlPr>
                  <w:rPr>
                    <w:rFonts w:ascii="Cambria Math" w:hAnsi="Cambria Math"/>
                  </w:rPr>
                </m:ctrlPr>
              </m:sSubPr>
              <m:e>
                <m:r>
                  <m:rPr>
                    <m:sty m:val="p"/>
                  </m:rPr>
                  <w:rPr>
                    <w:rFonts w:ascii="Cambria Math" w:hAnsi="Cambria Math"/>
                  </w:rPr>
                  <m:t>NO</m:t>
                </m:r>
              </m:e>
              <m:sub>
                <m:r>
                  <m:rPr>
                    <m:sty m:val="p"/>
                  </m:rPr>
                  <w:rPr>
                    <w:rFonts w:ascii="Cambria Math" w:hAnsi="Cambria Math"/>
                  </w:rPr>
                  <m:t>3</m:t>
                </m:r>
              </m:sub>
            </m:sSub>
          </m:e>
          <m:sub>
            <m:r>
              <w:rPr>
                <w:rFonts w:ascii="Cambria Math" w:hAnsi="Cambria Math"/>
              </w:rPr>
              <m:t>(aq)</m:t>
            </m:r>
          </m:sub>
        </m:sSub>
      </m:oMath>
      <w:r>
        <w:rPr>
          <w:rFonts w:eastAsiaTheme="minorEastAsia"/>
        </w:rPr>
        <w:t>.</w:t>
      </w:r>
    </w:p>
    <w:p w14:paraId="0188BABA" w14:textId="1EE0EC8D" w:rsidR="0089468E" w:rsidRDefault="0089468E" w:rsidP="00DF0C5D">
      <w:pPr>
        <w:tabs>
          <w:tab w:val="left" w:pos="1701"/>
          <w:tab w:val="left" w:pos="1985"/>
        </w:tabs>
        <w:spacing w:after="0"/>
        <w:ind w:left="1980" w:hanging="1980"/>
        <w:rPr>
          <w:rFonts w:eastAsiaTheme="minorEastAsia"/>
        </w:rPr>
      </w:pPr>
      <w:r>
        <w:rPr>
          <w:rFonts w:eastAsiaTheme="minorEastAsia"/>
        </w:rPr>
        <w:tab/>
      </w:r>
      <w:r>
        <w:rPr>
          <w:rFonts w:eastAsiaTheme="minorEastAsia"/>
        </w:rPr>
        <w:tab/>
        <w:t xml:space="preserve">Anschließend </w:t>
      </w:r>
      <w:r w:rsidR="002C0430">
        <w:rPr>
          <w:rFonts w:eastAsiaTheme="minorEastAsia"/>
        </w:rPr>
        <w:t>dissoziiert</w:t>
      </w:r>
      <w:r>
        <w:rPr>
          <w:rFonts w:eastAsiaTheme="minorEastAsia"/>
        </w:rPr>
        <w:t xml:space="preserve"> das </w:t>
      </w:r>
      <w:proofErr w:type="spellStart"/>
      <w:r>
        <w:rPr>
          <w:rFonts w:eastAsiaTheme="minorEastAsia"/>
        </w:rPr>
        <w:t>Silberthiosulfat</w:t>
      </w:r>
      <w:proofErr w:type="spellEnd"/>
      <w:r w:rsidR="002C0430">
        <w:rPr>
          <w:rFonts w:eastAsiaTheme="minorEastAsia"/>
        </w:rPr>
        <w:t xml:space="preserve"> in Gegenwart von Wasser</w:t>
      </w:r>
      <w:r>
        <w:rPr>
          <w:rFonts w:eastAsiaTheme="minorEastAsia"/>
        </w:rPr>
        <w:t xml:space="preserve"> zu</w:t>
      </w:r>
      <w:r w:rsidR="0083747E">
        <w:rPr>
          <w:rFonts w:eastAsiaTheme="minorEastAsia"/>
        </w:rPr>
        <w:t xml:space="preserve"> schwarzem</w:t>
      </w:r>
      <w:r>
        <w:rPr>
          <w:rFonts w:eastAsiaTheme="minorEastAsia"/>
        </w:rPr>
        <w:t xml:space="preserve"> </w:t>
      </w:r>
      <w:r w:rsidR="0083747E">
        <w:rPr>
          <w:rFonts w:eastAsiaTheme="minorEastAsia"/>
        </w:rPr>
        <w:t>Silbersulfid</w:t>
      </w:r>
      <w:r w:rsidR="00DF0C5D">
        <w:rPr>
          <w:rFonts w:eastAsiaTheme="minorEastAsia"/>
        </w:rPr>
        <w:t xml:space="preserve"> und Schwefelsäure:</w:t>
      </w:r>
      <w:r>
        <w:rPr>
          <w:rFonts w:eastAsiaTheme="minorEastAsia"/>
        </w:rPr>
        <w:t xml:space="preserve"> </w:t>
      </w:r>
    </w:p>
    <w:p w14:paraId="0157A540" w14:textId="1A6B2CBE" w:rsidR="00F15583" w:rsidRDefault="0089468E" w:rsidP="00F15583">
      <w:pPr>
        <w:tabs>
          <w:tab w:val="left" w:pos="1701"/>
          <w:tab w:val="left" w:pos="1985"/>
        </w:tabs>
        <w:spacing w:after="0"/>
        <w:ind w:left="1980" w:hanging="1980"/>
        <w:rPr>
          <w:rFonts w:eastAsiaTheme="minorEastAsia"/>
        </w:rPr>
      </w:pPr>
      <w:r>
        <w:rPr>
          <w:rFonts w:eastAsiaTheme="minorEastAsia"/>
        </w:rPr>
        <w:tab/>
      </w:r>
      <w:r>
        <w:rPr>
          <w:rFonts w:eastAsiaTheme="minorEastAsia"/>
        </w:rPr>
        <w:tab/>
      </w:r>
      <m:oMath>
        <m:sSub>
          <m:sSubPr>
            <m:ctrlPr>
              <w:rPr>
                <w:rFonts w:ascii="Cambria Math" w:hAnsi="Cambria Math"/>
              </w:rPr>
            </m:ctrlPr>
          </m:sSubPr>
          <m:e>
            <m:sSub>
              <m:sSubPr>
                <m:ctrlPr>
                  <w:rPr>
                    <w:rFonts w:ascii="Cambria Math" w:hAnsi="Cambria Math"/>
                  </w:rPr>
                </m:ctrlPr>
              </m:sSub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Ag</m:t>
                        </m:r>
                      </m:e>
                      <m:sub>
                        <m:r>
                          <m:rPr>
                            <m:sty m:val="p"/>
                          </m:rPr>
                          <w:rPr>
                            <w:rFonts w:ascii="Cambria Math" w:hAnsi="Cambria Math"/>
                          </w:rPr>
                          <m:t>2</m:t>
                        </m:r>
                      </m:sub>
                    </m:sSub>
                    <m:r>
                      <m:rPr>
                        <m:sty m:val="p"/>
                      </m:rPr>
                      <w:rPr>
                        <w:rFonts w:ascii="Cambria Math" w:hAnsi="Cambria Math"/>
                      </w:rPr>
                      <m:t>S</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3</m:t>
                    </m:r>
                  </m:sub>
                </m:sSub>
                <m:r>
                  <w:rPr>
                    <w:rFonts w:ascii="Cambria Math" w:hAnsi="Cambria Math"/>
                  </w:rPr>
                  <m:t xml:space="preserve"> </m:t>
                </m:r>
              </m:e>
              <m:sub>
                <m:r>
                  <m:rPr>
                    <m:sty m:val="p"/>
                  </m:rPr>
                  <w:rPr>
                    <w:rFonts w:ascii="Cambria Math" w:hAnsi="Cambria Math"/>
                  </w:rPr>
                  <m:t>(s)</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 xml:space="preserve">O </m:t>
            </m:r>
          </m:e>
          <m:sub>
            <m:r>
              <w:rPr>
                <w:rFonts w:ascii="Cambria Math" w:hAnsi="Cambria Math"/>
              </w:rPr>
              <m:t>(l)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Ag</m:t>
            </m:r>
          </m:e>
          <m:sub>
            <m:r>
              <m:rPr>
                <m:sty m:val="p"/>
              </m:rPr>
              <w:rPr>
                <w:rFonts w:ascii="Cambria Math" w:hAnsi="Cambria Math"/>
              </w:rPr>
              <m:t>2</m:t>
            </m:r>
          </m:sub>
        </m:sSub>
        <m:sSub>
          <m:sSubPr>
            <m:ctrlPr>
              <w:rPr>
                <w:rFonts w:ascii="Cambria Math" w:hAnsi="Cambria Math"/>
              </w:rPr>
            </m:ctrlPr>
          </m:sSubPr>
          <m:e>
            <m:r>
              <w:rPr>
                <w:rFonts w:ascii="Cambria Math" w:hAnsi="Cambria Math"/>
              </w:rPr>
              <m:t xml:space="preserve">S </m:t>
            </m:r>
          </m:e>
          <m:sub>
            <m:r>
              <m:rPr>
                <m:sty m:val="p"/>
              </m:rPr>
              <w:rPr>
                <w:rFonts w:ascii="Cambria Math" w:hAnsi="Cambria Math"/>
              </w:rPr>
              <m:t>(s)</m:t>
            </m:r>
          </m:sub>
        </m:sSub>
        <m:r>
          <m:rPr>
            <m:sty m:val="p"/>
          </m:rPr>
          <w:rPr>
            <w:rFonts w:ascii="Cambria Math" w:hAnsi="Cambria Math"/>
          </w:rPr>
          <m:t>+</m:t>
        </m:r>
        <m:sSub>
          <m:sSubPr>
            <m:ctrlPr>
              <w:rPr>
                <w:rFonts w:ascii="Cambria Math" w:hAnsi="Cambria Math"/>
              </w:rPr>
            </m:ctrlPr>
          </m:sSub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SO</m:t>
                </m:r>
              </m:e>
              <m:sub>
                <m:r>
                  <m:rPr>
                    <m:sty m:val="p"/>
                  </m:rPr>
                  <w:rPr>
                    <w:rFonts w:ascii="Cambria Math" w:hAnsi="Cambria Math"/>
                  </w:rPr>
                  <m:t>4</m:t>
                </m:r>
              </m:sub>
            </m:sSub>
          </m:e>
          <m:sub>
            <m:r>
              <w:rPr>
                <w:rFonts w:ascii="Cambria Math" w:hAnsi="Cambria Math"/>
              </w:rPr>
              <m:t>(aq)</m:t>
            </m:r>
          </m:sub>
        </m:sSub>
      </m:oMath>
      <w:r>
        <w:rPr>
          <w:rFonts w:eastAsiaTheme="minorEastAsia"/>
        </w:rPr>
        <w:t>.</w:t>
      </w:r>
    </w:p>
    <w:p w14:paraId="30DBA259" w14:textId="0008236E" w:rsidR="00F15583" w:rsidRPr="00DF0C5D" w:rsidRDefault="00DF0C5D" w:rsidP="00DF0C5D">
      <w:pPr>
        <w:tabs>
          <w:tab w:val="left" w:pos="1701"/>
          <w:tab w:val="left" w:pos="1985"/>
        </w:tabs>
        <w:spacing w:after="0"/>
        <w:ind w:left="1980" w:hanging="1980"/>
        <w:rPr>
          <w:rFonts w:eastAsiaTheme="minorEastAsia"/>
        </w:rPr>
      </w:pPr>
      <w:r>
        <w:rPr>
          <w:rFonts w:eastAsiaTheme="minorEastAsia"/>
        </w:rPr>
        <w:tab/>
      </w:r>
      <w:r>
        <w:rPr>
          <w:rFonts w:eastAsiaTheme="minorEastAsia"/>
        </w:rPr>
        <w:tab/>
        <w:t>Der Farbübergang kommt durch die schrittweise Dissoziation und die daraus resultierende Konzentrationszunahme des Silbersulfids zustande.</w:t>
      </w:r>
    </w:p>
    <w:p w14:paraId="79418342" w14:textId="3CC65F6B" w:rsidR="001149C5" w:rsidRDefault="0083747E" w:rsidP="0083747E">
      <w:pPr>
        <w:tabs>
          <w:tab w:val="left" w:pos="1701"/>
          <w:tab w:val="left" w:pos="1985"/>
        </w:tabs>
        <w:ind w:left="1980" w:hanging="1980"/>
      </w:pPr>
      <w:r>
        <w:lastRenderedPageBreak/>
        <w:t xml:space="preserve">Entsorgung: </w:t>
      </w:r>
      <w:r>
        <w:tab/>
      </w:r>
      <w:r>
        <w:tab/>
        <w:t>Die Entsorgung muss im Behältnis für schwermetallhaltige Abfälle erfolgen.</w:t>
      </w:r>
      <w:r w:rsidR="001149C5">
        <w:t xml:space="preserve"> </w:t>
      </w:r>
    </w:p>
    <w:p w14:paraId="61556FA3" w14:textId="2559A811" w:rsidR="001149C5" w:rsidRDefault="001149C5" w:rsidP="0083747E">
      <w:pPr>
        <w:tabs>
          <w:tab w:val="left" w:pos="1701"/>
          <w:tab w:val="left" w:pos="1985"/>
        </w:tabs>
        <w:ind w:left="1980" w:hanging="1980"/>
      </w:pPr>
      <w:r>
        <w:t xml:space="preserve">Literatur: </w:t>
      </w:r>
      <w:r>
        <w:tab/>
      </w:r>
      <w:r>
        <w:tab/>
      </w:r>
      <w:r>
        <w:tab/>
      </w:r>
      <w:r w:rsidR="0083747E">
        <w:rPr>
          <w:color w:val="auto"/>
        </w:rPr>
        <w:t xml:space="preserve">H. </w:t>
      </w:r>
      <w:proofErr w:type="spellStart"/>
      <w:r w:rsidR="0083747E">
        <w:rPr>
          <w:color w:val="auto"/>
        </w:rPr>
        <w:t>Schmidkunz</w:t>
      </w:r>
      <w:proofErr w:type="spellEnd"/>
      <w:r w:rsidR="0083747E">
        <w:rPr>
          <w:color w:val="auto"/>
        </w:rPr>
        <w:t xml:space="preserve">, Chemische Freihandversuche, Kleine Versuche mit großer Wirkung, </w:t>
      </w:r>
      <w:proofErr w:type="spellStart"/>
      <w:r w:rsidR="0083747E">
        <w:rPr>
          <w:color w:val="auto"/>
        </w:rPr>
        <w:t>Aulis</w:t>
      </w:r>
      <w:proofErr w:type="spellEnd"/>
      <w:r w:rsidR="0083747E">
        <w:rPr>
          <w:color w:val="auto"/>
        </w:rPr>
        <w:t xml:space="preserve"> Verlag, 2011, S. 266.</w:t>
      </w:r>
    </w:p>
    <w:p w14:paraId="25A8B960" w14:textId="071391C9" w:rsidR="001149C5" w:rsidRDefault="005D1B8C" w:rsidP="001149C5">
      <w:pPr>
        <w:tabs>
          <w:tab w:val="left" w:pos="1701"/>
          <w:tab w:val="left" w:pos="1985"/>
        </w:tabs>
        <w:ind w:left="1980" w:hanging="1980"/>
      </w:pPr>
      <w:r>
        <w:pict w14:anchorId="2C512DA8">
          <v:shape id="_x0000_s1188" type="#_x0000_t202" style="width:462.45pt;height:65.4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8">
              <w:txbxContent>
                <w:p w14:paraId="26F86365" w14:textId="6D25FCCB" w:rsidR="006D0F9A" w:rsidRPr="00D7691B" w:rsidRDefault="006D0F9A" w:rsidP="00DF0C5D">
                  <w:pPr>
                    <w:rPr>
                      <w:bCs/>
                      <w:color w:val="auto"/>
                    </w:rPr>
                  </w:pPr>
                  <w:r w:rsidRPr="00D7691B">
                    <w:rPr>
                      <w:bCs/>
                      <w:color w:val="auto"/>
                    </w:rPr>
                    <w:t>Im Anschluss</w:t>
                  </w:r>
                  <w:r>
                    <w:rPr>
                      <w:bCs/>
                      <w:color w:val="auto"/>
                    </w:rPr>
                    <w:t xml:space="preserve"> an den Versuch kann gezeigt werden, dass </w:t>
                  </w:r>
                  <w:proofErr w:type="spellStart"/>
                  <w:r>
                    <w:rPr>
                      <w:bCs/>
                      <w:color w:val="auto"/>
                    </w:rPr>
                    <w:t>Thiosulfat</w:t>
                  </w:r>
                  <w:proofErr w:type="spellEnd"/>
                  <w:r>
                    <w:rPr>
                      <w:bCs/>
                      <w:color w:val="auto"/>
                    </w:rPr>
                    <w:t xml:space="preserve"> mit allen Silberhalogeniden wasserlösliche Komplexe bildet. Außerdem kann thematisiert werden, inwiefern </w:t>
                  </w:r>
                  <w:proofErr w:type="spellStart"/>
                  <w:r>
                    <w:rPr>
                      <w:bCs/>
                      <w:color w:val="auto"/>
                    </w:rPr>
                    <w:t>Thiosulfat</w:t>
                  </w:r>
                  <w:proofErr w:type="spellEnd"/>
                  <w:r>
                    <w:rPr>
                      <w:bCs/>
                      <w:color w:val="auto"/>
                    </w:rPr>
                    <w:t xml:space="preserve"> in der Entwicklung von Fotografien verwendet wird.</w:t>
                  </w:r>
                </w:p>
              </w:txbxContent>
            </v:textbox>
            <w10:anchorlock/>
          </v:shape>
        </w:pict>
      </w:r>
    </w:p>
    <w:p w14:paraId="4C8F3EB4" w14:textId="26DB1FC0" w:rsidR="001149C5" w:rsidRPr="00CC307A" w:rsidRDefault="005D1B8C" w:rsidP="00D7691B">
      <w:pPr>
        <w:pStyle w:val="berschrift2"/>
        <w:rPr>
          <w:color w:val="auto"/>
        </w:rPr>
      </w:pPr>
      <w:bookmarkStart w:id="15" w:name="_Toc457568177"/>
      <w:r>
        <w:rPr>
          <w:noProof/>
          <w:lang w:eastAsia="de-DE"/>
        </w:rPr>
        <w:pict w14:anchorId="381DB5F4">
          <v:shape id="_x0000_s1162" type="#_x0000_t202" style="position:absolute;left:0;text-align:left;margin-left:-.05pt;margin-top:31.45pt;width:462.45pt;height:40.25pt;z-index:251792384;mso-width-relative:margin;mso-height-relative:margin" fillcolor="white [3201]" strokecolor="#4bacc6 [3208]" strokeweight="1pt">
            <v:stroke dashstyle="dash"/>
            <v:shadow color="#868686"/>
            <v:textbox style="mso-next-textbox:#_x0000_s1162">
              <w:txbxContent>
                <w:p w14:paraId="71A941D4" w14:textId="22D521A3" w:rsidR="006D0F9A" w:rsidRPr="00F31EBF" w:rsidRDefault="006D0F9A" w:rsidP="0093040C">
                  <w:pPr>
                    <w:rPr>
                      <w:color w:val="auto"/>
                    </w:rPr>
                  </w:pPr>
                  <w:r>
                    <w:rPr>
                      <w:color w:val="auto"/>
                    </w:rPr>
                    <w:t xml:space="preserve">In diesem Versuch können die </w:t>
                  </w:r>
                  <w:proofErr w:type="spellStart"/>
                  <w:r>
                    <w:rPr>
                      <w:color w:val="auto"/>
                    </w:rPr>
                    <w:t>SuS</w:t>
                  </w:r>
                  <w:proofErr w:type="spellEnd"/>
                  <w:r>
                    <w:rPr>
                      <w:color w:val="auto"/>
                    </w:rPr>
                    <w:t xml:space="preserve"> selbst eine Salzbildung in der Petrischale durchführen. Das en</w:t>
                  </w:r>
                  <w:r w:rsidR="00317639">
                    <w:rPr>
                      <w:color w:val="auto"/>
                    </w:rPr>
                    <w:t>t</w:t>
                  </w:r>
                  <w:r>
                    <w:rPr>
                      <w:color w:val="auto"/>
                    </w:rPr>
                    <w:t>stehende Calciumcarbonat ist Hauptbestandteil verschiedener Kalkriffe.</w:t>
                  </w:r>
                </w:p>
              </w:txbxContent>
            </v:textbox>
            <w10:wrap type="square"/>
          </v:shape>
        </w:pict>
      </w:r>
      <w:r w:rsidR="001149C5">
        <w:rPr>
          <w:color w:val="auto"/>
        </w:rPr>
        <w:t>V4</w:t>
      </w:r>
      <w:r w:rsidR="001149C5" w:rsidRPr="00CC307A">
        <w:rPr>
          <w:color w:val="auto"/>
        </w:rPr>
        <w:t xml:space="preserve"> – </w:t>
      </w:r>
      <w:r w:rsidR="00D7691B">
        <w:rPr>
          <w:color w:val="auto"/>
        </w:rPr>
        <w:t>Entstehung von Kalkriffen und -felsen</w:t>
      </w:r>
      <w:bookmarkEnd w:id="15"/>
    </w:p>
    <w:p w14:paraId="2E6561D9" w14:textId="2A5F58B7" w:rsidR="001149C5" w:rsidRDefault="001149C5" w:rsidP="001149C5">
      <w:pPr>
        <w:pStyle w:val="berschrift2"/>
        <w:numPr>
          <w:ilvl w:val="0"/>
          <w:numId w:val="0"/>
        </w:numPr>
      </w:pPr>
      <w:bookmarkStart w:id="16" w:name="_Toc457544667"/>
      <w:bookmarkEnd w:id="16"/>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1149C5" w:rsidRPr="009C5E28" w14:paraId="59EEBCA0" w14:textId="77777777" w:rsidTr="00C7291E">
        <w:tc>
          <w:tcPr>
            <w:tcW w:w="9322" w:type="dxa"/>
            <w:gridSpan w:val="9"/>
            <w:shd w:val="clear" w:color="auto" w:fill="4F81BD"/>
            <w:vAlign w:val="center"/>
          </w:tcPr>
          <w:p w14:paraId="02678F3D" w14:textId="77777777" w:rsidR="001149C5" w:rsidRPr="00F31EBF" w:rsidRDefault="001149C5" w:rsidP="00C7291E">
            <w:pPr>
              <w:spacing w:after="0"/>
              <w:jc w:val="center"/>
              <w:rPr>
                <w:b/>
                <w:bCs/>
                <w:color w:val="FFFFFF" w:themeColor="background1"/>
              </w:rPr>
            </w:pPr>
            <w:r w:rsidRPr="00F31EBF">
              <w:rPr>
                <w:b/>
                <w:bCs/>
                <w:color w:val="FFFFFF" w:themeColor="background1"/>
              </w:rPr>
              <w:t>Gefahrenstoffe</w:t>
            </w:r>
          </w:p>
        </w:tc>
      </w:tr>
      <w:tr w:rsidR="00A31143" w:rsidRPr="009C5E28" w14:paraId="775EF1C7" w14:textId="77777777" w:rsidTr="00C7291E">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2ECA31C2" w14:textId="106E45CC" w:rsidR="00A31143" w:rsidRDefault="00A31143" w:rsidP="00C7291E">
            <w:pPr>
              <w:spacing w:after="0" w:line="276" w:lineRule="auto"/>
              <w:jc w:val="center"/>
              <w:rPr>
                <w:sz w:val="20"/>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1DE3AED4" w14:textId="7178692A" w:rsidR="00A31143" w:rsidRPr="009C5E28" w:rsidRDefault="00A31143" w:rsidP="00C7291E">
            <w:pPr>
              <w:spacing w:after="0"/>
              <w:jc w:val="center"/>
              <w:rPr>
                <w:sz w:val="20"/>
              </w:rPr>
            </w:pPr>
            <w:r>
              <w:rPr>
                <w:sz w:val="20"/>
              </w:rP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42B6BC34" w14:textId="33676A18" w:rsidR="00A31143" w:rsidRPr="009C5E28" w:rsidRDefault="00A31143" w:rsidP="00C7291E">
            <w:pPr>
              <w:spacing w:after="0"/>
              <w:jc w:val="center"/>
              <w:rPr>
                <w:sz w:val="20"/>
              </w:rPr>
            </w:pPr>
            <w:r>
              <w:rPr>
                <w:sz w:val="20"/>
              </w:rPr>
              <w:t>-</w:t>
            </w:r>
          </w:p>
        </w:tc>
      </w:tr>
      <w:tr w:rsidR="001149C5" w:rsidRPr="009C5E28" w14:paraId="74A2FD33" w14:textId="77777777" w:rsidTr="00C7291E">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6C71913" w14:textId="048C6D51" w:rsidR="001149C5" w:rsidRPr="009C5E28" w:rsidRDefault="00317639" w:rsidP="00C7291E">
            <w:pPr>
              <w:spacing w:after="0" w:line="276" w:lineRule="auto"/>
              <w:jc w:val="center"/>
              <w:rPr>
                <w:b/>
                <w:bCs/>
              </w:rPr>
            </w:pPr>
            <w:r>
              <w:rPr>
                <w:sz w:val="20"/>
              </w:rPr>
              <w:t>Calciumchlorid-</w:t>
            </w:r>
            <w:proofErr w:type="spellStart"/>
            <w:r w:rsidR="00A31143">
              <w:rPr>
                <w:sz w:val="20"/>
              </w:rPr>
              <w:t>Dihydrat</w:t>
            </w:r>
            <w:proofErr w:type="spellEnd"/>
          </w:p>
        </w:tc>
        <w:tc>
          <w:tcPr>
            <w:tcW w:w="3177" w:type="dxa"/>
            <w:gridSpan w:val="3"/>
            <w:tcBorders>
              <w:top w:val="single" w:sz="8" w:space="0" w:color="4F81BD"/>
              <w:bottom w:val="single" w:sz="8" w:space="0" w:color="4F81BD"/>
            </w:tcBorders>
            <w:shd w:val="clear" w:color="auto" w:fill="auto"/>
            <w:vAlign w:val="center"/>
          </w:tcPr>
          <w:p w14:paraId="0F19BB4E" w14:textId="28C18E8F" w:rsidR="001149C5" w:rsidRPr="00A31143" w:rsidRDefault="001149C5" w:rsidP="00A31143">
            <w:pPr>
              <w:spacing w:after="0"/>
              <w:jc w:val="center"/>
              <w:rPr>
                <w:sz w:val="20"/>
                <w:szCs w:val="20"/>
              </w:rPr>
            </w:pPr>
            <w:r w:rsidRPr="00A31143">
              <w:rPr>
                <w:sz w:val="20"/>
                <w:szCs w:val="20"/>
              </w:rPr>
              <w:t xml:space="preserve">H: </w:t>
            </w:r>
            <w:r w:rsidR="00A31143" w:rsidRPr="00A31143">
              <w:rPr>
                <w:sz w:val="20"/>
                <w:szCs w:val="20"/>
              </w:rPr>
              <w:t>319</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69336B29" w14:textId="62F7B713" w:rsidR="001149C5" w:rsidRPr="00A31143" w:rsidRDefault="001149C5" w:rsidP="00A31143">
            <w:pPr>
              <w:spacing w:after="0"/>
              <w:jc w:val="center"/>
              <w:rPr>
                <w:sz w:val="20"/>
                <w:szCs w:val="20"/>
              </w:rPr>
            </w:pPr>
            <w:r w:rsidRPr="00A31143">
              <w:rPr>
                <w:sz w:val="20"/>
                <w:szCs w:val="20"/>
              </w:rPr>
              <w:t xml:space="preserve">P: </w:t>
            </w:r>
            <w:r w:rsidR="00A31143" w:rsidRPr="00A31143">
              <w:rPr>
                <w:sz w:val="20"/>
                <w:szCs w:val="20"/>
              </w:rPr>
              <w:t>305+351+338</w:t>
            </w:r>
          </w:p>
        </w:tc>
      </w:tr>
      <w:tr w:rsidR="001149C5" w:rsidRPr="009C5E28" w14:paraId="527023F1" w14:textId="77777777" w:rsidTr="002077DC">
        <w:trPr>
          <w:trHeight w:val="434"/>
        </w:trPr>
        <w:tc>
          <w:tcPr>
            <w:tcW w:w="3027" w:type="dxa"/>
            <w:gridSpan w:val="3"/>
            <w:tcBorders>
              <w:bottom w:val="single" w:sz="4" w:space="0" w:color="4F81BD" w:themeColor="accent1"/>
            </w:tcBorders>
            <w:shd w:val="clear" w:color="auto" w:fill="auto"/>
            <w:vAlign w:val="center"/>
          </w:tcPr>
          <w:p w14:paraId="2BD890A7" w14:textId="41CADF48" w:rsidR="001149C5" w:rsidRPr="009C5E28" w:rsidRDefault="00317639" w:rsidP="00C7291E">
            <w:pPr>
              <w:spacing w:after="0" w:line="276" w:lineRule="auto"/>
              <w:jc w:val="center"/>
              <w:rPr>
                <w:bCs/>
                <w:sz w:val="20"/>
              </w:rPr>
            </w:pPr>
            <w:r>
              <w:rPr>
                <w:color w:val="auto"/>
                <w:sz w:val="20"/>
                <w:szCs w:val="20"/>
              </w:rPr>
              <w:t>Natriumcarbonat-</w:t>
            </w:r>
            <w:proofErr w:type="spellStart"/>
            <w:r w:rsidR="00A31143">
              <w:rPr>
                <w:color w:val="auto"/>
                <w:sz w:val="20"/>
                <w:szCs w:val="20"/>
              </w:rPr>
              <w:t>Decahydrat</w:t>
            </w:r>
            <w:proofErr w:type="spellEnd"/>
          </w:p>
        </w:tc>
        <w:tc>
          <w:tcPr>
            <w:tcW w:w="3177" w:type="dxa"/>
            <w:gridSpan w:val="3"/>
            <w:tcBorders>
              <w:bottom w:val="single" w:sz="4" w:space="0" w:color="4F81BD" w:themeColor="accent1"/>
            </w:tcBorders>
            <w:shd w:val="clear" w:color="auto" w:fill="auto"/>
            <w:vAlign w:val="center"/>
          </w:tcPr>
          <w:p w14:paraId="2E322BB7" w14:textId="52A3C865" w:rsidR="001149C5" w:rsidRPr="00A31143" w:rsidRDefault="001149C5" w:rsidP="00A31143">
            <w:pPr>
              <w:pStyle w:val="Beschriftung"/>
              <w:spacing w:after="0"/>
              <w:jc w:val="center"/>
              <w:rPr>
                <w:sz w:val="20"/>
                <w:szCs w:val="20"/>
              </w:rPr>
            </w:pPr>
            <w:r w:rsidRPr="00A31143">
              <w:rPr>
                <w:sz w:val="20"/>
                <w:szCs w:val="20"/>
              </w:rPr>
              <w:t xml:space="preserve">H: </w:t>
            </w:r>
            <w:r w:rsidR="00A31143" w:rsidRPr="00A31143">
              <w:rPr>
                <w:sz w:val="20"/>
                <w:szCs w:val="20"/>
              </w:rPr>
              <w:t>319</w:t>
            </w:r>
          </w:p>
        </w:tc>
        <w:tc>
          <w:tcPr>
            <w:tcW w:w="3118" w:type="dxa"/>
            <w:gridSpan w:val="3"/>
            <w:tcBorders>
              <w:bottom w:val="single" w:sz="4" w:space="0" w:color="4F81BD" w:themeColor="accent1"/>
            </w:tcBorders>
            <w:shd w:val="clear" w:color="auto" w:fill="auto"/>
            <w:vAlign w:val="center"/>
          </w:tcPr>
          <w:p w14:paraId="55C3C52D" w14:textId="6EB7357A" w:rsidR="001149C5" w:rsidRPr="00A31143" w:rsidRDefault="001149C5" w:rsidP="00A31143">
            <w:pPr>
              <w:pStyle w:val="Beschriftung"/>
              <w:spacing w:after="0"/>
              <w:jc w:val="center"/>
              <w:rPr>
                <w:sz w:val="20"/>
                <w:szCs w:val="20"/>
              </w:rPr>
            </w:pPr>
            <w:r w:rsidRPr="00A31143">
              <w:rPr>
                <w:sz w:val="20"/>
                <w:szCs w:val="20"/>
              </w:rPr>
              <w:t xml:space="preserve">P: </w:t>
            </w:r>
            <w:r w:rsidR="00A31143" w:rsidRPr="00A31143">
              <w:rPr>
                <w:sz w:val="20"/>
                <w:szCs w:val="20"/>
              </w:rPr>
              <w:t>260-305+351+338</w:t>
            </w:r>
          </w:p>
        </w:tc>
      </w:tr>
      <w:tr w:rsidR="00A663B3" w:rsidRPr="009C5E28" w14:paraId="44982B4C" w14:textId="77777777" w:rsidTr="002077DC">
        <w:trPr>
          <w:trHeight w:val="434"/>
        </w:trPr>
        <w:tc>
          <w:tcPr>
            <w:tcW w:w="3027" w:type="dxa"/>
            <w:gridSpan w:val="3"/>
            <w:tcBorders>
              <w:top w:val="single" w:sz="4" w:space="0" w:color="4F81BD" w:themeColor="accent1"/>
            </w:tcBorders>
            <w:shd w:val="clear" w:color="auto" w:fill="auto"/>
            <w:vAlign w:val="center"/>
          </w:tcPr>
          <w:p w14:paraId="33D08FA1" w14:textId="1CC1EE0F" w:rsidR="00A663B3" w:rsidRDefault="00A663B3" w:rsidP="00C7291E">
            <w:pPr>
              <w:spacing w:after="0" w:line="276" w:lineRule="auto"/>
              <w:jc w:val="center"/>
              <w:rPr>
                <w:color w:val="auto"/>
                <w:sz w:val="20"/>
                <w:szCs w:val="20"/>
              </w:rPr>
            </w:pPr>
            <w:r>
              <w:rPr>
                <w:color w:val="auto"/>
                <w:sz w:val="20"/>
                <w:szCs w:val="20"/>
              </w:rPr>
              <w:t>Calciumcarbonat</w:t>
            </w:r>
          </w:p>
        </w:tc>
        <w:tc>
          <w:tcPr>
            <w:tcW w:w="3177" w:type="dxa"/>
            <w:gridSpan w:val="3"/>
            <w:tcBorders>
              <w:top w:val="single" w:sz="4" w:space="0" w:color="4F81BD" w:themeColor="accent1"/>
            </w:tcBorders>
            <w:shd w:val="clear" w:color="auto" w:fill="auto"/>
            <w:vAlign w:val="center"/>
          </w:tcPr>
          <w:p w14:paraId="6322F32B" w14:textId="379CCDC9" w:rsidR="00A663B3" w:rsidRPr="00A31143" w:rsidRDefault="00A663B3" w:rsidP="00A31143">
            <w:pPr>
              <w:pStyle w:val="Beschriftung"/>
              <w:spacing w:after="0"/>
              <w:jc w:val="center"/>
              <w:rPr>
                <w:sz w:val="20"/>
                <w:szCs w:val="20"/>
              </w:rPr>
            </w:pPr>
            <w:r>
              <w:rPr>
                <w:sz w:val="20"/>
                <w:szCs w:val="20"/>
              </w:rPr>
              <w:t>-</w:t>
            </w:r>
          </w:p>
        </w:tc>
        <w:tc>
          <w:tcPr>
            <w:tcW w:w="3118" w:type="dxa"/>
            <w:gridSpan w:val="3"/>
            <w:tcBorders>
              <w:top w:val="single" w:sz="4" w:space="0" w:color="4F81BD" w:themeColor="accent1"/>
            </w:tcBorders>
            <w:shd w:val="clear" w:color="auto" w:fill="auto"/>
            <w:vAlign w:val="center"/>
          </w:tcPr>
          <w:p w14:paraId="4ED7B719" w14:textId="158F6C04" w:rsidR="00A663B3" w:rsidRPr="00A31143" w:rsidRDefault="00A663B3" w:rsidP="00A31143">
            <w:pPr>
              <w:pStyle w:val="Beschriftung"/>
              <w:spacing w:after="0"/>
              <w:jc w:val="center"/>
              <w:rPr>
                <w:sz w:val="20"/>
                <w:szCs w:val="20"/>
              </w:rPr>
            </w:pPr>
            <w:r>
              <w:rPr>
                <w:sz w:val="20"/>
                <w:szCs w:val="20"/>
              </w:rPr>
              <w:t>-</w:t>
            </w:r>
          </w:p>
        </w:tc>
      </w:tr>
      <w:tr w:rsidR="001149C5" w:rsidRPr="009C5E28" w14:paraId="3384790A" w14:textId="77777777" w:rsidTr="00C7291E">
        <w:tc>
          <w:tcPr>
            <w:tcW w:w="1009" w:type="dxa"/>
            <w:tcBorders>
              <w:top w:val="single" w:sz="8" w:space="0" w:color="4F81BD"/>
              <w:left w:val="single" w:sz="8" w:space="0" w:color="4F81BD"/>
              <w:bottom w:val="single" w:sz="8" w:space="0" w:color="4F81BD"/>
            </w:tcBorders>
            <w:shd w:val="clear" w:color="auto" w:fill="auto"/>
            <w:vAlign w:val="center"/>
          </w:tcPr>
          <w:p w14:paraId="331FB12A" w14:textId="77777777" w:rsidR="001149C5" w:rsidRPr="009C5E28" w:rsidRDefault="001149C5" w:rsidP="00C7291E">
            <w:pPr>
              <w:spacing w:after="0"/>
              <w:jc w:val="center"/>
              <w:rPr>
                <w:b/>
                <w:bCs/>
              </w:rPr>
            </w:pPr>
            <w:r>
              <w:rPr>
                <w:b/>
                <w:noProof/>
                <w:lang w:eastAsia="de-DE"/>
              </w:rPr>
              <w:drawing>
                <wp:inline distT="0" distB="0" distL="0" distR="0" wp14:anchorId="4945A4AA" wp14:editId="117ED894">
                  <wp:extent cx="504190" cy="50419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40">
                            <a:duotone>
                              <a:schemeClr val="bg2">
                                <a:shade val="45000"/>
                                <a:satMod val="135000"/>
                              </a:schemeClr>
                              <a:prstClr val="white"/>
                            </a:duotone>
                            <a:extLst>
                              <a:ext uri="{BEBA8EAE-BF5A-486C-A8C5-ECC9F3942E4B}">
                                <a14:imgProps xmlns:a14="http://schemas.microsoft.com/office/drawing/2010/main">
                                  <a14:imgLayer r:embed="rId41">
                                    <a14:imgEffect>
                                      <a14:saturation sat="400000"/>
                                    </a14:imgEffect>
                                  </a14:imgLayer>
                                </a14:imgProps>
                              </a:ex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1DC5F37" w14:textId="77777777" w:rsidR="001149C5" w:rsidRPr="009C5E28" w:rsidRDefault="001149C5" w:rsidP="00C7291E">
            <w:pPr>
              <w:spacing w:after="0"/>
              <w:jc w:val="center"/>
            </w:pPr>
            <w:r>
              <w:rPr>
                <w:noProof/>
                <w:lang w:eastAsia="de-DE"/>
              </w:rPr>
              <w:drawing>
                <wp:inline distT="0" distB="0" distL="0" distR="0" wp14:anchorId="767146C2" wp14:editId="72B4840C">
                  <wp:extent cx="504190" cy="50419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E3D9B58" w14:textId="77777777" w:rsidR="001149C5" w:rsidRPr="009C5E28" w:rsidRDefault="001149C5" w:rsidP="00C7291E">
            <w:pPr>
              <w:spacing w:after="0"/>
              <w:jc w:val="center"/>
            </w:pPr>
            <w:r>
              <w:rPr>
                <w:noProof/>
                <w:lang w:eastAsia="de-DE"/>
              </w:rPr>
              <w:drawing>
                <wp:inline distT="0" distB="0" distL="0" distR="0" wp14:anchorId="123ABF11" wp14:editId="72C0A8A5">
                  <wp:extent cx="504190" cy="50419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C7D5B0D" w14:textId="77777777" w:rsidR="001149C5" w:rsidRPr="009C5E28" w:rsidRDefault="001149C5" w:rsidP="00C7291E">
            <w:pPr>
              <w:spacing w:after="0"/>
              <w:jc w:val="center"/>
            </w:pPr>
            <w:r>
              <w:rPr>
                <w:noProof/>
                <w:lang w:eastAsia="de-DE"/>
              </w:rPr>
              <w:drawing>
                <wp:inline distT="0" distB="0" distL="0" distR="0" wp14:anchorId="6412A7FE" wp14:editId="3AC3A466">
                  <wp:extent cx="504190" cy="50419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701B0AFD" w14:textId="77777777" w:rsidR="001149C5" w:rsidRPr="009C5E28" w:rsidRDefault="001149C5" w:rsidP="00C7291E">
            <w:pPr>
              <w:spacing w:after="0"/>
              <w:jc w:val="center"/>
            </w:pPr>
            <w:r>
              <w:rPr>
                <w:noProof/>
                <w:lang w:eastAsia="de-DE"/>
              </w:rPr>
              <w:drawing>
                <wp:inline distT="0" distB="0" distL="0" distR="0" wp14:anchorId="7E86B0D2" wp14:editId="103A6B58">
                  <wp:extent cx="504190" cy="50419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881831F" w14:textId="77777777" w:rsidR="001149C5" w:rsidRPr="009C5E28" w:rsidRDefault="001149C5" w:rsidP="00C7291E">
            <w:pPr>
              <w:spacing w:after="0"/>
              <w:jc w:val="center"/>
            </w:pPr>
            <w:r>
              <w:rPr>
                <w:noProof/>
                <w:lang w:eastAsia="de-DE"/>
              </w:rPr>
              <w:drawing>
                <wp:inline distT="0" distB="0" distL="0" distR="0" wp14:anchorId="2C34B69B" wp14:editId="7D4E3584">
                  <wp:extent cx="504190" cy="50419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7B9015CC" w14:textId="77777777" w:rsidR="001149C5" w:rsidRPr="009C5E28" w:rsidRDefault="001149C5" w:rsidP="00C7291E">
            <w:pPr>
              <w:spacing w:after="0"/>
              <w:jc w:val="center"/>
            </w:pPr>
            <w:r>
              <w:rPr>
                <w:noProof/>
                <w:lang w:eastAsia="de-DE"/>
              </w:rPr>
              <w:drawing>
                <wp:inline distT="0" distB="0" distL="0" distR="0" wp14:anchorId="3C6807A8" wp14:editId="7DFA97DC">
                  <wp:extent cx="504190" cy="50419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1A135A2" w14:textId="77777777" w:rsidR="001149C5" w:rsidRPr="009C5E28" w:rsidRDefault="001149C5" w:rsidP="00C7291E">
            <w:pPr>
              <w:spacing w:after="0"/>
              <w:jc w:val="center"/>
            </w:pPr>
            <w:r>
              <w:rPr>
                <w:noProof/>
                <w:lang w:eastAsia="de-DE"/>
              </w:rPr>
              <w:drawing>
                <wp:inline distT="0" distB="0" distL="0" distR="0" wp14:anchorId="11A0DF57" wp14:editId="63A4CF5D">
                  <wp:extent cx="511175" cy="511175"/>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009371E1" w14:textId="77777777" w:rsidR="001149C5" w:rsidRPr="009C5E28" w:rsidRDefault="001149C5" w:rsidP="00C7291E">
            <w:pPr>
              <w:spacing w:after="0"/>
              <w:jc w:val="center"/>
            </w:pPr>
            <w:r>
              <w:rPr>
                <w:noProof/>
                <w:lang w:eastAsia="de-DE"/>
              </w:rPr>
              <w:drawing>
                <wp:inline distT="0" distB="0" distL="0" distR="0" wp14:anchorId="44B41CEB" wp14:editId="4CC6400F">
                  <wp:extent cx="504190" cy="50419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7C24463A" w14:textId="77777777" w:rsidR="001149C5" w:rsidRDefault="001149C5" w:rsidP="001149C5">
      <w:pPr>
        <w:tabs>
          <w:tab w:val="left" w:pos="1701"/>
          <w:tab w:val="left" w:pos="1985"/>
        </w:tabs>
        <w:ind w:left="1980" w:hanging="1980"/>
      </w:pPr>
    </w:p>
    <w:p w14:paraId="16A7235C" w14:textId="00775121" w:rsidR="001149C5" w:rsidRDefault="001149C5" w:rsidP="006248F6">
      <w:pPr>
        <w:tabs>
          <w:tab w:val="left" w:pos="1701"/>
          <w:tab w:val="left" w:pos="1985"/>
        </w:tabs>
        <w:ind w:left="1980" w:hanging="1980"/>
      </w:pPr>
      <w:r>
        <w:t xml:space="preserve">Materialien: </w:t>
      </w:r>
      <w:r>
        <w:tab/>
      </w:r>
      <w:r>
        <w:tab/>
      </w:r>
      <w:r w:rsidR="006248F6">
        <w:t>Petrischale, Spatel</w:t>
      </w:r>
    </w:p>
    <w:p w14:paraId="517CDBEB" w14:textId="7356A81F" w:rsidR="006248F6" w:rsidRDefault="001149C5" w:rsidP="006248F6">
      <w:pPr>
        <w:tabs>
          <w:tab w:val="left" w:pos="1701"/>
          <w:tab w:val="left" w:pos="1985"/>
        </w:tabs>
        <w:ind w:left="1980" w:hanging="1980"/>
      </w:pPr>
      <w:r>
        <w:t>Chemikalien:</w:t>
      </w:r>
      <w:r>
        <w:tab/>
      </w:r>
      <w:r>
        <w:tab/>
      </w:r>
      <w:r w:rsidR="00317639">
        <w:t>Wasser, Calciumchlorid-</w:t>
      </w:r>
      <w:proofErr w:type="spellStart"/>
      <w:r w:rsidR="00317639">
        <w:t>Dihydrat</w:t>
      </w:r>
      <w:proofErr w:type="spellEnd"/>
      <w:r w:rsidR="00317639">
        <w:t>, Natriumcarbonat-</w:t>
      </w:r>
      <w:proofErr w:type="spellStart"/>
      <w:r w:rsidR="006248F6">
        <w:t>Decahydrat</w:t>
      </w:r>
      <w:proofErr w:type="spellEnd"/>
    </w:p>
    <w:p w14:paraId="2E5BC3D0" w14:textId="69EBB08F" w:rsidR="001149C5" w:rsidRDefault="001149C5" w:rsidP="006248F6">
      <w:pPr>
        <w:tabs>
          <w:tab w:val="left" w:pos="1701"/>
          <w:tab w:val="left" w:pos="1985"/>
        </w:tabs>
        <w:ind w:left="1980" w:hanging="1980"/>
      </w:pPr>
      <w:r>
        <w:t xml:space="preserve">Durchführung: </w:t>
      </w:r>
      <w:r>
        <w:tab/>
      </w:r>
      <w:r>
        <w:tab/>
      </w:r>
      <w:r>
        <w:tab/>
      </w:r>
      <w:r w:rsidR="006248F6">
        <w:t>Die Petrischale wird bis zur Hälfte mit Wasser gefüllt.</w:t>
      </w:r>
      <w:r w:rsidR="006248F6" w:rsidRPr="006248F6">
        <w:t xml:space="preserve"> </w:t>
      </w:r>
      <w:r w:rsidR="006248F6">
        <w:t>An einer Stelle wird Nahe des Randes eines der Salze v</w:t>
      </w:r>
      <w:r w:rsidR="00BC00C2">
        <w:t>orsichtig in das Wasser gegeben</w:t>
      </w:r>
      <w:r w:rsidR="006248F6">
        <w:t>. Auf gegenüberliegender Seite wird, ähnlich positioniert, ohne das Wasser in Bewegung zu bringen, das zweite Salz eingebracht.</w:t>
      </w:r>
    </w:p>
    <w:p w14:paraId="1173CFF7" w14:textId="06AC4D21" w:rsidR="001149C5" w:rsidRDefault="005D1B8C" w:rsidP="006248F6">
      <w:pPr>
        <w:tabs>
          <w:tab w:val="left" w:pos="1701"/>
          <w:tab w:val="left" w:pos="1985"/>
        </w:tabs>
        <w:ind w:left="1980" w:hanging="1980"/>
      </w:pPr>
      <w:r>
        <w:rPr>
          <w:noProof/>
        </w:rPr>
        <w:lastRenderedPageBreak/>
        <w:pict w14:anchorId="53C9D022">
          <v:shape id="_x0000_s1180" type="#_x0000_t202" style="position:absolute;left:0;text-align:left;margin-left:97.35pt;margin-top:310.95pt;width:258.65pt;height:.05pt;z-index:251811840;mso-position-horizontal-relative:text;mso-position-vertical-relative:text" stroked="f">
            <v:textbox style="mso-fit-shape-to-text:t" inset="0,0,0,0">
              <w:txbxContent>
                <w:p w14:paraId="00427D8D" w14:textId="6067ADDE" w:rsidR="006D0F9A" w:rsidRPr="00154A08" w:rsidRDefault="006D0F9A" w:rsidP="00C854D0">
                  <w:pPr>
                    <w:pStyle w:val="Beschriftung"/>
                    <w:rPr>
                      <w:noProof/>
                      <w:color w:val="1D1B11" w:themeColor="background2" w:themeShade="1A"/>
                    </w:rPr>
                  </w:pPr>
                  <w:r>
                    <w:t xml:space="preserve">Abbildung </w:t>
                  </w:r>
                  <w:fldSimple w:instr=" SEQ Abbildung \* ARABIC ">
                    <w:r w:rsidR="00F35CBF">
                      <w:rPr>
                        <w:noProof/>
                      </w:rPr>
                      <w:t>5</w:t>
                    </w:r>
                  </w:fldSimple>
                  <w:r>
                    <w:t>: "Riff"-/</w:t>
                  </w:r>
                  <w:proofErr w:type="spellStart"/>
                  <w:r>
                    <w:t>Calciumcarbonbildung</w:t>
                  </w:r>
                  <w:proofErr w:type="spellEnd"/>
                  <w:r>
                    <w:t xml:space="preserve"> an der Reaktionsfläche zwischen Natriumcarbonat-</w:t>
                  </w:r>
                  <w:proofErr w:type="spellStart"/>
                  <w:r>
                    <w:t>Decahy</w:t>
                  </w:r>
                  <w:r w:rsidR="00317639">
                    <w:t>drat</w:t>
                  </w:r>
                  <w:proofErr w:type="spellEnd"/>
                  <w:r w:rsidR="00317639">
                    <w:t xml:space="preserve"> (unten) und Calciumchlorid-</w:t>
                  </w:r>
                  <w:proofErr w:type="spellStart"/>
                  <w:r>
                    <w:t>Dihydrat</w:t>
                  </w:r>
                  <w:proofErr w:type="spellEnd"/>
                  <w:r>
                    <w:t xml:space="preserve"> (oben).</w:t>
                  </w:r>
                </w:p>
              </w:txbxContent>
            </v:textbox>
            <w10:wrap type="topAndBottom"/>
          </v:shape>
        </w:pict>
      </w:r>
      <w:r w:rsidR="00C854D0" w:rsidRPr="00C854D0">
        <w:rPr>
          <w:noProof/>
          <w:lang w:eastAsia="de-DE"/>
        </w:rPr>
        <w:drawing>
          <wp:anchor distT="0" distB="0" distL="114300" distR="114300" simplePos="0" relativeHeight="251659264" behindDoc="0" locked="0" layoutInCell="1" allowOverlap="1" wp14:anchorId="236DBD0E" wp14:editId="4EC84AA5">
            <wp:simplePos x="0" y="0"/>
            <wp:positionH relativeFrom="column">
              <wp:posOffset>1236803</wp:posOffset>
            </wp:positionH>
            <wp:positionV relativeFrom="paragraph">
              <wp:posOffset>650423</wp:posOffset>
            </wp:positionV>
            <wp:extent cx="3285040" cy="3241675"/>
            <wp:effectExtent l="0" t="0" r="0" b="0"/>
            <wp:wrapTopAndBottom/>
            <wp:docPr id="48" name="Grafik 48" descr="C:\Uni\Master\Praktika\SVP Chemie\910 Salz_bildung\Bilder\20160728_15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ni\Master\Praktika\SVP Chemie\910 Salz_bildung\Bilder\20160728_150745.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6246" r="26716"/>
                    <a:stretch/>
                  </pic:blipFill>
                  <pic:spPr bwMode="auto">
                    <a:xfrm>
                      <a:off x="0" y="0"/>
                      <a:ext cx="3285040" cy="3241675"/>
                    </a:xfrm>
                    <a:prstGeom prst="rect">
                      <a:avLst/>
                    </a:prstGeom>
                    <a:noFill/>
                    <a:ln>
                      <a:noFill/>
                    </a:ln>
                    <a:extLst>
                      <a:ext uri="{53640926-AAD7-44D8-BBD7-CCE9431645EC}">
                        <a14:shadowObscured xmlns:a14="http://schemas.microsoft.com/office/drawing/2010/main"/>
                      </a:ext>
                    </a:extLst>
                  </pic:spPr>
                </pic:pic>
              </a:graphicData>
            </a:graphic>
          </wp:anchor>
        </w:drawing>
      </w:r>
      <w:r w:rsidR="001149C5">
        <w:t>Beobachtung:</w:t>
      </w:r>
      <w:r w:rsidR="001149C5">
        <w:tab/>
      </w:r>
      <w:r w:rsidR="001149C5">
        <w:tab/>
      </w:r>
      <w:r w:rsidR="001149C5">
        <w:tab/>
      </w:r>
      <w:r w:rsidR="006248F6">
        <w:t>Die Salze lösen sich. Etwa mittig zwischen den Stellen, an d</w:t>
      </w:r>
      <w:r w:rsidR="009E0BDA">
        <w:t>enen das Salz positioniert wurde, bildet sich ein weißer Feststoff.</w:t>
      </w:r>
    </w:p>
    <w:p w14:paraId="74D12B1D" w14:textId="7AA2030E" w:rsidR="0093040C" w:rsidRDefault="001149C5" w:rsidP="0069742D">
      <w:pPr>
        <w:tabs>
          <w:tab w:val="left" w:pos="1701"/>
          <w:tab w:val="left" w:pos="1985"/>
        </w:tabs>
        <w:spacing w:after="0"/>
        <w:ind w:left="1980" w:hanging="1980"/>
      </w:pPr>
      <w:r>
        <w:t xml:space="preserve">Deutung: </w:t>
      </w:r>
      <w:r w:rsidR="00C854D0">
        <w:tab/>
      </w:r>
      <w:r w:rsidR="00C854D0">
        <w:tab/>
      </w:r>
      <w:r w:rsidR="0093040C">
        <w:t>Nachdem sich die Salze gelöst haben, sinken die Salzlösungen aufgrund ihrer hohen Dichte auf den Grund der Schale und breiten sich aus. Aufgrund der unterschiedlichen Dichte vermischen sich die Salzlösungen nicht mit dem Wasser. Bei Zusammentreffen der Lösungen reagieren diese miteinander zu Calciumcarbonat:</w:t>
      </w:r>
    </w:p>
    <w:p w14:paraId="05B4FAE6" w14:textId="0A1F92FD" w:rsidR="001149C5" w:rsidRDefault="0093040C" w:rsidP="0093040C">
      <w:pPr>
        <w:tabs>
          <w:tab w:val="left" w:pos="1701"/>
          <w:tab w:val="left" w:pos="1985"/>
        </w:tabs>
        <w:ind w:left="1980" w:hanging="1980"/>
      </w:pPr>
      <w:r>
        <w:rPr>
          <w:rFonts w:eastAsiaTheme="minorEastAsia"/>
        </w:rPr>
        <w:tab/>
      </w:r>
      <w:r>
        <w:rPr>
          <w:rFonts w:eastAsiaTheme="minorEastAsia"/>
        </w:rPr>
        <w:tab/>
      </w:r>
      <m:oMath>
        <m:sSub>
          <m:sSubPr>
            <m:ctrlPr>
              <w:rPr>
                <w:rFonts w:ascii="Cambria Math" w:hAnsi="Cambria Math"/>
              </w:rPr>
            </m:ctrlPr>
          </m:sSubPr>
          <m:e>
            <m:sSub>
              <m:sSubPr>
                <m:ctrlPr>
                  <w:rPr>
                    <w:rFonts w:ascii="Cambria Math" w:hAnsi="Cambria Math"/>
                  </w:rPr>
                </m:ctrlPr>
              </m:sSubPr>
              <m:e>
                <m:r>
                  <w:rPr>
                    <w:rFonts w:ascii="Cambria Math" w:hAnsi="Cambria Math"/>
                  </w:rPr>
                  <m:t>Ca</m:t>
                </m:r>
                <m:sSub>
                  <m:sSubPr>
                    <m:ctrlPr>
                      <w:rPr>
                        <w:rFonts w:ascii="Cambria Math" w:hAnsi="Cambria Math"/>
                      </w:rPr>
                    </m:ctrlPr>
                  </m:sSubPr>
                  <m:e>
                    <m:r>
                      <m:rPr>
                        <m:sty m:val="p"/>
                      </m:rPr>
                      <w:rPr>
                        <w:rFonts w:ascii="Cambria Math" w:hAnsi="Cambria Math"/>
                      </w:rPr>
                      <m:t>Cl</m:t>
                    </m:r>
                  </m:e>
                  <m:sub>
                    <m:r>
                      <m:rPr>
                        <m:sty m:val="p"/>
                      </m:rPr>
                      <w:rPr>
                        <w:rFonts w:ascii="Cambria Math" w:hAnsi="Cambria Math"/>
                      </w:rPr>
                      <m:t>2</m:t>
                    </m:r>
                  </m:sub>
                </m:sSub>
                <m:r>
                  <w:rPr>
                    <w:rFonts w:ascii="Cambria Math" w:hAnsi="Cambria Math"/>
                  </w:rPr>
                  <m:t xml:space="preserve"> </m:t>
                </m:r>
              </m:e>
              <m:sub>
                <m:r>
                  <m:rPr>
                    <m:sty m:val="p"/>
                  </m:rPr>
                  <w:rPr>
                    <w:rFonts w:ascii="Cambria Math" w:hAnsi="Cambria Math"/>
                  </w:rPr>
                  <m:t>(aq)</m:t>
                </m:r>
              </m:sub>
            </m:sSub>
            <m:r>
              <m:rPr>
                <m:sty m:val="p"/>
              </m:rPr>
              <w:rPr>
                <w:rFonts w:ascii="Cambria Math" w:hAnsi="Cambria Math"/>
              </w:rPr>
              <m:t>+</m:t>
            </m:r>
            <m:sSub>
              <m:sSubPr>
                <m:ctrlPr>
                  <w:rPr>
                    <w:rFonts w:ascii="Cambria Math" w:hAnsi="Cambria Math"/>
                  </w:rPr>
                </m:ctrlPr>
              </m:sSubPr>
              <m:e>
                <m:sSub>
                  <m:sSubPr>
                    <m:ctrlPr>
                      <w:rPr>
                        <w:rFonts w:ascii="Cambria Math" w:hAnsi="Cambria Math"/>
                      </w:rPr>
                    </m:ctrlPr>
                  </m:sSubPr>
                  <m:e>
                    <m:r>
                      <m:rPr>
                        <m:sty m:val="p"/>
                      </m:rPr>
                      <w:rPr>
                        <w:rFonts w:ascii="Cambria Math" w:hAnsi="Cambria Math"/>
                      </w:rPr>
                      <m:t>Na</m:t>
                    </m:r>
                  </m:e>
                  <m:sub>
                    <m:r>
                      <m:rPr>
                        <m:sty m:val="p"/>
                      </m:rPr>
                      <w:rPr>
                        <w:rFonts w:ascii="Cambria Math" w:hAnsi="Cambria Math"/>
                      </w:rPr>
                      <m:t>2</m:t>
                    </m:r>
                  </m:sub>
                </m:sSub>
                <m:r>
                  <m:rPr>
                    <m:sty m:val="p"/>
                  </m:rPr>
                  <w:rPr>
                    <w:rFonts w:ascii="Cambria Math" w:hAnsi="Cambria Math"/>
                  </w:rPr>
                  <m:t>CO</m:t>
                </m:r>
              </m:e>
              <m:sub>
                <m:r>
                  <m:rPr>
                    <m:sty m:val="p"/>
                  </m:rPr>
                  <w:rPr>
                    <w:rFonts w:ascii="Cambria Math" w:hAnsi="Cambria Math"/>
                  </w:rPr>
                  <m:t>3</m:t>
                </m:r>
              </m:sub>
            </m:sSub>
            <m:r>
              <m:rPr>
                <m:sty m:val="p"/>
              </m:rPr>
              <w:rPr>
                <w:rFonts w:ascii="Cambria Math" w:hAnsi="Cambria Math"/>
              </w:rPr>
              <m:t xml:space="preserve"> </m:t>
            </m:r>
          </m:e>
          <m:sub>
            <m:r>
              <w:rPr>
                <w:rFonts w:ascii="Cambria Math" w:hAnsi="Cambria Math"/>
              </w:rPr>
              <m:t>(aq)</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CaCO</m:t>
            </m:r>
          </m:e>
          <m:sub>
            <m:r>
              <m:rPr>
                <m:sty m:val="p"/>
              </m:rPr>
              <w:rPr>
                <w:rFonts w:ascii="Cambria Math" w:hAnsi="Cambria Math"/>
              </w:rPr>
              <m:t>3</m:t>
            </m:r>
          </m:sub>
        </m:sSub>
        <m:sSub>
          <m:sSubPr>
            <m:ctrlPr>
              <w:rPr>
                <w:rFonts w:ascii="Cambria Math" w:hAnsi="Cambria Math"/>
              </w:rPr>
            </m:ctrlPr>
          </m:sSubPr>
          <m:e>
            <m:r>
              <w:rPr>
                <w:rFonts w:ascii="Cambria Math" w:hAnsi="Cambria Math"/>
              </w:rPr>
              <m:t xml:space="preserve"> </m:t>
            </m:r>
          </m:e>
          <m:sub>
            <m:r>
              <m:rPr>
                <m:sty m:val="p"/>
              </m:rPr>
              <w:rPr>
                <w:rFonts w:ascii="Cambria Math" w:hAnsi="Cambria Math"/>
              </w:rPr>
              <m:t>(s)</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2 NaCl</m:t>
            </m:r>
          </m:e>
          <m:sub>
            <m:r>
              <w:rPr>
                <w:rFonts w:ascii="Cambria Math" w:hAnsi="Cambria Math"/>
              </w:rPr>
              <m:t>(aq)</m:t>
            </m:r>
          </m:sub>
        </m:sSub>
      </m:oMath>
      <w:r>
        <w:rPr>
          <w:rFonts w:eastAsiaTheme="minorEastAsia"/>
        </w:rPr>
        <w:t>.</w:t>
      </w:r>
      <w:r w:rsidR="001149C5">
        <w:t xml:space="preserve"> </w:t>
      </w:r>
    </w:p>
    <w:p w14:paraId="1C62E5ED" w14:textId="2234F647" w:rsidR="003130ED" w:rsidRDefault="003130ED" w:rsidP="0093040C">
      <w:pPr>
        <w:tabs>
          <w:tab w:val="left" w:pos="1701"/>
          <w:tab w:val="left" w:pos="1985"/>
        </w:tabs>
        <w:ind w:left="1980" w:hanging="1980"/>
      </w:pPr>
      <w:r>
        <w:t xml:space="preserve">Entsorgung: </w:t>
      </w:r>
      <w:r>
        <w:tab/>
      </w:r>
      <w:r>
        <w:tab/>
      </w:r>
      <w:r>
        <w:tab/>
        <w:t xml:space="preserve">Die Entsorgung </w:t>
      </w:r>
      <w:r w:rsidR="0093040C">
        <w:t>kann im Abfluss</w:t>
      </w:r>
      <w:r>
        <w:t xml:space="preserve"> erfolgen. </w:t>
      </w:r>
    </w:p>
    <w:p w14:paraId="191B6F8B" w14:textId="1C64EF1B" w:rsidR="003130ED" w:rsidRPr="00D420F3" w:rsidRDefault="003130ED" w:rsidP="003130ED">
      <w:pPr>
        <w:tabs>
          <w:tab w:val="left" w:pos="1701"/>
          <w:tab w:val="left" w:pos="1985"/>
        </w:tabs>
        <w:ind w:left="1980" w:hanging="1980"/>
      </w:pPr>
      <w:r>
        <w:t xml:space="preserve">Literatur: </w:t>
      </w:r>
      <w:r>
        <w:tab/>
      </w:r>
      <w:r>
        <w:tab/>
      </w:r>
      <w:r>
        <w:rPr>
          <w:color w:val="auto"/>
        </w:rPr>
        <w:t xml:space="preserve">H. </w:t>
      </w:r>
      <w:proofErr w:type="spellStart"/>
      <w:r>
        <w:rPr>
          <w:color w:val="auto"/>
        </w:rPr>
        <w:t>Schmidkunz</w:t>
      </w:r>
      <w:proofErr w:type="spellEnd"/>
      <w:r>
        <w:rPr>
          <w:color w:val="auto"/>
        </w:rPr>
        <w:t xml:space="preserve">, Chemische Freihandversuche, Kleine Versuche mit großer Wirkung, </w:t>
      </w:r>
      <w:proofErr w:type="spellStart"/>
      <w:r>
        <w:rPr>
          <w:color w:val="auto"/>
        </w:rPr>
        <w:t>Aulis</w:t>
      </w:r>
      <w:proofErr w:type="spellEnd"/>
      <w:r>
        <w:rPr>
          <w:color w:val="auto"/>
        </w:rPr>
        <w:t xml:space="preserve"> Verlag, 2011, S. 273.</w:t>
      </w:r>
    </w:p>
    <w:p w14:paraId="2A767F58" w14:textId="7A4D3A69" w:rsidR="00A0582F" w:rsidRPr="00C854D0" w:rsidRDefault="005D1B8C" w:rsidP="00C854D0">
      <w:pPr>
        <w:tabs>
          <w:tab w:val="left" w:pos="1701"/>
          <w:tab w:val="left" w:pos="1985"/>
        </w:tabs>
        <w:ind w:left="1980" w:hanging="1980"/>
        <w:sectPr w:rsidR="00A0582F" w:rsidRPr="00C854D0" w:rsidSect="00F53940">
          <w:headerReference w:type="default" r:id="rId44"/>
          <w:footerReference w:type="first" r:id="rId45"/>
          <w:pgSz w:w="11906" w:h="16838"/>
          <w:pgMar w:top="1417" w:right="1417" w:bottom="709" w:left="1417" w:header="708" w:footer="708" w:gutter="0"/>
          <w:pgNumType w:start="3"/>
          <w:cols w:space="708"/>
          <w:titlePg/>
          <w:docGrid w:linePitch="360"/>
        </w:sectPr>
      </w:pPr>
      <w:r>
        <w:pict w14:anchorId="5841DC32">
          <v:shape id="_x0000_s1187" type="#_x0000_t202" style="width:462.45pt;height:97.9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7">
              <w:txbxContent>
                <w:p w14:paraId="3F088ACA" w14:textId="250DFBA8" w:rsidR="006D0F9A" w:rsidRPr="00F31EBF" w:rsidRDefault="006D0F9A" w:rsidP="0093040C">
                  <w:pPr>
                    <w:rPr>
                      <w:color w:val="auto"/>
                    </w:rPr>
                  </w:pPr>
                  <w:r>
                    <w:rPr>
                      <w:color w:val="auto"/>
                    </w:rPr>
                    <w:t xml:space="preserve">Das gezeigte Prinzip lässt sich auf beliebige Salzpaare übertragen. Dieser Versuch bietet sich im Anschluss an Versuch 1 an, um zu zeigen, dass es neben der Diffusion, die auf Konzentrationsunterschieden basiert, auch durch Dichteunterschiede zur Verteilung verschiedener Substanzen kommen kann. Um den </w:t>
                  </w:r>
                  <w:proofErr w:type="spellStart"/>
                  <w:r>
                    <w:rPr>
                      <w:color w:val="auto"/>
                    </w:rPr>
                    <w:t>SuS</w:t>
                  </w:r>
                  <w:proofErr w:type="spellEnd"/>
                  <w:r>
                    <w:rPr>
                      <w:color w:val="auto"/>
                    </w:rPr>
                    <w:t xml:space="preserve"> zu zeigen, dass das Produkt fest ist, kann die Lösung abgenutscht werden.</w:t>
                  </w:r>
                </w:p>
                <w:p w14:paraId="4EB4AFE7" w14:textId="4AFF4BB7" w:rsidR="006D0F9A" w:rsidRPr="00F31EBF" w:rsidRDefault="006D0F9A" w:rsidP="001149C5">
                  <w:pPr>
                    <w:rPr>
                      <w:color w:val="auto"/>
                    </w:rPr>
                  </w:pPr>
                </w:p>
              </w:txbxContent>
            </v:textbox>
            <w10:anchorlock/>
          </v:shape>
        </w:pict>
      </w:r>
    </w:p>
    <w:p w14:paraId="0BFBC9BA" w14:textId="78AB3BA3" w:rsidR="00C97505" w:rsidRDefault="00B559DB" w:rsidP="00C97505">
      <w:pPr>
        <w:tabs>
          <w:tab w:val="left" w:pos="1701"/>
          <w:tab w:val="left" w:pos="1985"/>
        </w:tabs>
        <w:rPr>
          <w:b/>
          <w:sz w:val="28"/>
          <w:u w:val="single"/>
        </w:rPr>
      </w:pPr>
      <w:r w:rsidRPr="00B559DB">
        <w:rPr>
          <w:b/>
          <w:sz w:val="28"/>
          <w:u w:val="single"/>
        </w:rPr>
        <w:lastRenderedPageBreak/>
        <w:t>Die Bildung von Kalkriffen und Kalkfelsen</w:t>
      </w:r>
    </w:p>
    <w:p w14:paraId="6FD40FB4" w14:textId="5C1BE256" w:rsidR="00B559DB" w:rsidRPr="00DF0C5D" w:rsidRDefault="005D1B8C" w:rsidP="006638DF">
      <w:pPr>
        <w:rPr>
          <w:color w:val="auto"/>
          <w:sz w:val="24"/>
          <w:szCs w:val="24"/>
        </w:rPr>
      </w:pPr>
      <w:r>
        <w:rPr>
          <w:noProof/>
        </w:rPr>
        <w:pict w14:anchorId="08FE2398">
          <v:shape id="_x0000_s1186" type="#_x0000_t202" style="position:absolute;left:0;text-align:left;margin-left:186.15pt;margin-top:6.6pt;width:267pt;height:203.4pt;z-index:251814912;visibility:visible;mso-wrap-distance-left:9pt;mso-wrap-distance-top:3.6pt;mso-wrap-distance-right:9pt;mso-wrap-distance-bottom:3.6pt;mso-position-horizontal-relative:text;mso-position-vertical-relative:text;mso-width-relative:margin;mso-height-relative:margin;v-text-anchor:top" stroked="f">
            <v:textbox>
              <w:txbxContent>
                <w:p w14:paraId="706E60D3" w14:textId="2ECB9937" w:rsidR="006D0F9A" w:rsidRDefault="006D0F9A" w:rsidP="00C97505">
                  <w:pPr>
                    <w:spacing w:after="0"/>
                  </w:pPr>
                  <w:r>
                    <w:rPr>
                      <w:noProof/>
                      <w:lang w:eastAsia="de-DE"/>
                    </w:rPr>
                    <w:drawing>
                      <wp:inline distT="0" distB="0" distL="0" distR="0" wp14:anchorId="41625C89" wp14:editId="1BA1EC3D">
                        <wp:extent cx="3228230" cy="2226366"/>
                        <wp:effectExtent l="0" t="0" r="0" b="0"/>
                        <wp:docPr id="10" name="Grafik 10" descr="C:\Users\Vera\Downloads\rock-422716_1280.jpg"/>
                        <wp:cNvGraphicFramePr/>
                        <a:graphic xmlns:a="http://schemas.openxmlformats.org/drawingml/2006/main">
                          <a:graphicData uri="http://schemas.openxmlformats.org/drawingml/2006/picture">
                            <pic:pic xmlns:pic="http://schemas.openxmlformats.org/drawingml/2006/picture">
                              <pic:nvPicPr>
                                <pic:cNvPr id="10" name="Grafik 10" descr="C:\Users\Vera\Downloads\rock-422716_1280.jpg"/>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64701" cy="2251518"/>
                                </a:xfrm>
                                <a:prstGeom prst="rect">
                                  <a:avLst/>
                                </a:prstGeom>
                                <a:noFill/>
                                <a:ln>
                                  <a:noFill/>
                                </a:ln>
                              </pic:spPr>
                            </pic:pic>
                          </a:graphicData>
                        </a:graphic>
                      </wp:inline>
                    </w:drawing>
                  </w:r>
                </w:p>
                <w:p w14:paraId="6597FF2F" w14:textId="77777777" w:rsidR="006D0F9A" w:rsidRDefault="006D0F9A" w:rsidP="00C97505">
                  <w:pPr>
                    <w:keepNext/>
                    <w:tabs>
                      <w:tab w:val="left" w:pos="1701"/>
                      <w:tab w:val="left" w:pos="1985"/>
                    </w:tabs>
                  </w:pPr>
                  <w:proofErr w:type="spellStart"/>
                  <w:r w:rsidRPr="00C97505">
                    <w:t>Kagberg</w:t>
                  </w:r>
                  <w:proofErr w:type="spellEnd"/>
                  <w:r w:rsidRPr="00C97505">
                    <w:t xml:space="preserve"> (Kalkfelsen) bei Giengen in Bayern</w:t>
                  </w:r>
                  <w:r w:rsidRPr="00C97505">
                    <w:rPr>
                      <w:b/>
                      <w:noProof/>
                      <w:sz w:val="28"/>
                      <w:u w:val="single"/>
                      <w:lang w:eastAsia="de-DE"/>
                    </w:rPr>
                    <w:t xml:space="preserve"> </w:t>
                  </w:r>
                </w:p>
                <w:p w14:paraId="6CE4697D" w14:textId="77777777" w:rsidR="006D0F9A" w:rsidRDefault="006D0F9A" w:rsidP="00C97505"/>
              </w:txbxContent>
            </v:textbox>
            <w10:wrap type="square"/>
          </v:shape>
        </w:pict>
      </w:r>
      <w:r w:rsidR="006638DF" w:rsidRPr="00DF0C5D">
        <w:rPr>
          <w:color w:val="auto"/>
          <w:sz w:val="24"/>
          <w:szCs w:val="24"/>
        </w:rPr>
        <w:t>Im Laufe der Erdgeschichte kam es durch biologische und chemische Prozesse zur Bildung von Kalkstein. Dieses Gestein besteht überwiegend aus Calciumcarbonat. Die Formelschreibweise von Calciumcarbonat lautet CaCO</w:t>
      </w:r>
      <w:r w:rsidR="006638DF" w:rsidRPr="00DF0C5D">
        <w:rPr>
          <w:color w:val="auto"/>
          <w:sz w:val="24"/>
          <w:szCs w:val="24"/>
          <w:vertAlign w:val="subscript"/>
        </w:rPr>
        <w:t>3</w:t>
      </w:r>
      <w:r w:rsidR="006638DF" w:rsidRPr="00DF0C5D">
        <w:rPr>
          <w:color w:val="auto"/>
          <w:sz w:val="24"/>
          <w:szCs w:val="24"/>
        </w:rPr>
        <w:t>. In großen Mengen findet man Kalkstein zum Beispiel in Deutschland, die Kalkfelsen auf der Insel Rügen und auch in Großbritannien, die Kalkküste bei Dover.</w:t>
      </w:r>
    </w:p>
    <w:p w14:paraId="11E14128" w14:textId="04E9E8CB" w:rsidR="00BC00C2" w:rsidRPr="00C97505" w:rsidRDefault="006638DF" w:rsidP="00DF0C5D">
      <w:pPr>
        <w:tabs>
          <w:tab w:val="left" w:pos="1701"/>
          <w:tab w:val="left" w:pos="1985"/>
        </w:tabs>
        <w:spacing w:before="240"/>
        <w:ind w:left="1980" w:hanging="1980"/>
        <w:rPr>
          <w:color w:val="auto"/>
          <w:sz w:val="24"/>
          <w:szCs w:val="24"/>
        </w:rPr>
      </w:pPr>
      <w:r w:rsidRPr="00C97505">
        <w:rPr>
          <w:color w:val="auto"/>
          <w:sz w:val="24"/>
          <w:szCs w:val="24"/>
        </w:rPr>
        <w:t>1)</w:t>
      </w:r>
      <w:r w:rsidR="00BC00C2" w:rsidRPr="00C97505">
        <w:rPr>
          <w:color w:val="auto"/>
          <w:sz w:val="24"/>
          <w:szCs w:val="24"/>
        </w:rPr>
        <w:t xml:space="preserve"> Führt fol</w:t>
      </w:r>
      <w:r w:rsidR="00895E22" w:rsidRPr="00C97505">
        <w:rPr>
          <w:color w:val="auto"/>
          <w:sz w:val="24"/>
          <w:szCs w:val="24"/>
        </w:rPr>
        <w:t>genden Ver</w:t>
      </w:r>
      <w:r w:rsidR="00BC00C2" w:rsidRPr="00C97505">
        <w:rPr>
          <w:color w:val="auto"/>
          <w:sz w:val="24"/>
          <w:szCs w:val="24"/>
        </w:rPr>
        <w:t>s</w:t>
      </w:r>
      <w:r w:rsidR="00895E22" w:rsidRPr="00C97505">
        <w:rPr>
          <w:color w:val="auto"/>
          <w:sz w:val="24"/>
          <w:szCs w:val="24"/>
        </w:rPr>
        <w:t>u</w:t>
      </w:r>
      <w:r w:rsidR="00BC00C2" w:rsidRPr="00C97505">
        <w:rPr>
          <w:color w:val="auto"/>
          <w:sz w:val="24"/>
          <w:szCs w:val="24"/>
        </w:rPr>
        <w:t>ch durch und notiert eure Beobachtungen.</w:t>
      </w:r>
    </w:p>
    <w:p w14:paraId="75994188" w14:textId="098D61E4" w:rsidR="00BC00C2" w:rsidRPr="00C97505" w:rsidRDefault="00BC00C2" w:rsidP="00BC00C2">
      <w:pPr>
        <w:tabs>
          <w:tab w:val="left" w:pos="1701"/>
          <w:tab w:val="left" w:pos="1985"/>
        </w:tabs>
        <w:ind w:left="1980" w:hanging="1980"/>
        <w:rPr>
          <w:sz w:val="24"/>
          <w:szCs w:val="24"/>
        </w:rPr>
      </w:pPr>
      <w:r w:rsidRPr="00C97505">
        <w:rPr>
          <w:sz w:val="24"/>
          <w:szCs w:val="24"/>
        </w:rPr>
        <w:t xml:space="preserve">Materialien: </w:t>
      </w:r>
      <w:r w:rsidRPr="00C97505">
        <w:rPr>
          <w:sz w:val="24"/>
          <w:szCs w:val="24"/>
        </w:rPr>
        <w:tab/>
      </w:r>
      <w:r w:rsidRPr="00C97505">
        <w:rPr>
          <w:sz w:val="24"/>
          <w:szCs w:val="24"/>
        </w:rPr>
        <w:tab/>
        <w:t>Petrischale, Spatel</w:t>
      </w:r>
    </w:p>
    <w:p w14:paraId="1373EB94" w14:textId="7A21F5D8" w:rsidR="00BC00C2" w:rsidRPr="00C97505" w:rsidRDefault="00BC00C2" w:rsidP="00BC00C2">
      <w:pPr>
        <w:tabs>
          <w:tab w:val="left" w:pos="1701"/>
          <w:tab w:val="left" w:pos="1985"/>
        </w:tabs>
        <w:ind w:left="1980" w:hanging="1980"/>
        <w:rPr>
          <w:sz w:val="24"/>
          <w:szCs w:val="24"/>
        </w:rPr>
      </w:pPr>
      <w:r w:rsidRPr="00C97505">
        <w:rPr>
          <w:sz w:val="24"/>
          <w:szCs w:val="24"/>
        </w:rPr>
        <w:t>Chemi</w:t>
      </w:r>
      <w:r w:rsidR="00317639">
        <w:rPr>
          <w:sz w:val="24"/>
          <w:szCs w:val="24"/>
        </w:rPr>
        <w:t>kalien:</w:t>
      </w:r>
      <w:r w:rsidR="00317639">
        <w:rPr>
          <w:sz w:val="24"/>
          <w:szCs w:val="24"/>
        </w:rPr>
        <w:tab/>
      </w:r>
      <w:r w:rsidR="00317639">
        <w:rPr>
          <w:sz w:val="24"/>
          <w:szCs w:val="24"/>
        </w:rPr>
        <w:tab/>
        <w:t>Wasser, Calciumchlorid-</w:t>
      </w:r>
      <w:proofErr w:type="spellStart"/>
      <w:r w:rsidR="00317639">
        <w:rPr>
          <w:sz w:val="24"/>
          <w:szCs w:val="24"/>
        </w:rPr>
        <w:t>Dihydrat</w:t>
      </w:r>
      <w:proofErr w:type="spellEnd"/>
      <w:r w:rsidR="00317639">
        <w:rPr>
          <w:sz w:val="24"/>
          <w:szCs w:val="24"/>
        </w:rPr>
        <w:t>, Natriumcarbonat-</w:t>
      </w:r>
      <w:bookmarkStart w:id="17" w:name="_GoBack"/>
      <w:bookmarkEnd w:id="17"/>
      <w:proofErr w:type="spellStart"/>
      <w:r w:rsidRPr="00C97505">
        <w:rPr>
          <w:sz w:val="24"/>
          <w:szCs w:val="24"/>
        </w:rPr>
        <w:t>Decahydrat</w:t>
      </w:r>
      <w:proofErr w:type="spellEnd"/>
    </w:p>
    <w:p w14:paraId="61215944" w14:textId="297DEB09" w:rsidR="00BC00C2" w:rsidRPr="00C97505" w:rsidRDefault="00BC00C2" w:rsidP="00DF0C5D">
      <w:pPr>
        <w:tabs>
          <w:tab w:val="left" w:pos="1701"/>
          <w:tab w:val="left" w:pos="1985"/>
        </w:tabs>
        <w:spacing w:after="360"/>
        <w:ind w:left="1980" w:hanging="1980"/>
        <w:rPr>
          <w:sz w:val="24"/>
          <w:szCs w:val="24"/>
        </w:rPr>
      </w:pPr>
      <w:r w:rsidRPr="00C97505">
        <w:rPr>
          <w:sz w:val="24"/>
          <w:szCs w:val="24"/>
        </w:rPr>
        <w:t xml:space="preserve">Durchführung: </w:t>
      </w:r>
      <w:r w:rsidRPr="00C97505">
        <w:rPr>
          <w:sz w:val="24"/>
          <w:szCs w:val="24"/>
        </w:rPr>
        <w:tab/>
      </w:r>
      <w:r w:rsidRPr="00C97505">
        <w:rPr>
          <w:sz w:val="24"/>
          <w:szCs w:val="24"/>
        </w:rPr>
        <w:tab/>
      </w:r>
      <w:r w:rsidRPr="00C97505">
        <w:rPr>
          <w:sz w:val="24"/>
          <w:szCs w:val="24"/>
        </w:rPr>
        <w:tab/>
        <w:t>Die Petrischale wird bis zur Hälfte mit Wasser gefüllt. An einer Stelle wird Nahe des Randes eines der Salze vorsichtig in das Wasser gegeben. Auf gegenüberliegender Seite wird, ähnlich positioniert, ohne das Wasser in Bewegung zu bringen, das zweite Salz eingebracht.</w:t>
      </w:r>
    </w:p>
    <w:p w14:paraId="4E08D210" w14:textId="3D2ADF63" w:rsidR="006638DF" w:rsidRPr="00C97505" w:rsidRDefault="006638DF" w:rsidP="00DF0C5D">
      <w:pPr>
        <w:spacing w:before="240" w:after="360"/>
        <w:rPr>
          <w:color w:val="auto"/>
          <w:sz w:val="24"/>
          <w:szCs w:val="24"/>
        </w:rPr>
      </w:pPr>
      <w:r w:rsidRPr="00C97505">
        <w:rPr>
          <w:color w:val="auto"/>
          <w:sz w:val="24"/>
          <w:szCs w:val="24"/>
        </w:rPr>
        <w:t>2) Formuliert aus den Edukten Calciumchlorid (CaCl2) und Natriumcarbonat (</w:t>
      </w:r>
      <w:r w:rsidR="00885358" w:rsidRPr="00C97505">
        <w:rPr>
          <w:color w:val="auto"/>
          <w:sz w:val="24"/>
          <w:szCs w:val="24"/>
        </w:rPr>
        <w:t xml:space="preserve">Na2CO3) die </w:t>
      </w:r>
      <w:r w:rsidR="004E21AB" w:rsidRPr="00C97505">
        <w:rPr>
          <w:color w:val="auto"/>
          <w:sz w:val="24"/>
          <w:szCs w:val="24"/>
        </w:rPr>
        <w:t xml:space="preserve">Reaktionsgleichung zur </w:t>
      </w:r>
      <w:r w:rsidR="00885358" w:rsidRPr="00C97505">
        <w:rPr>
          <w:color w:val="auto"/>
          <w:sz w:val="24"/>
          <w:szCs w:val="24"/>
        </w:rPr>
        <w:t>Bildungsreaktion von Calciumcarbonat.</w:t>
      </w:r>
    </w:p>
    <w:p w14:paraId="640F37FE" w14:textId="2E148656" w:rsidR="00A0582F" w:rsidRPr="00C97505" w:rsidRDefault="00885358" w:rsidP="00DF0C5D">
      <w:pPr>
        <w:spacing w:before="240" w:after="360"/>
        <w:rPr>
          <w:color w:val="auto"/>
          <w:sz w:val="24"/>
          <w:szCs w:val="24"/>
        </w:rPr>
      </w:pPr>
      <w:r w:rsidRPr="00C97505">
        <w:rPr>
          <w:color w:val="auto"/>
          <w:sz w:val="24"/>
          <w:szCs w:val="24"/>
        </w:rPr>
        <w:t>3)</w:t>
      </w:r>
      <w:r w:rsidR="00895E22" w:rsidRPr="00C97505">
        <w:rPr>
          <w:color w:val="auto"/>
          <w:sz w:val="24"/>
          <w:szCs w:val="24"/>
        </w:rPr>
        <w:t xml:space="preserve"> </w:t>
      </w:r>
      <w:r w:rsidR="001B32CC" w:rsidRPr="00C97505">
        <w:rPr>
          <w:color w:val="auto"/>
          <w:sz w:val="24"/>
          <w:szCs w:val="24"/>
        </w:rPr>
        <w:t>Beurteilt anhand der Position des Calciumcarbonats die Löslichkeit der beiden Salze. Nehmt dabei an, dass sie etwa gleichzeitig in das Wass</w:t>
      </w:r>
      <w:r w:rsidR="00895E22" w:rsidRPr="00C97505">
        <w:rPr>
          <w:color w:val="auto"/>
          <w:sz w:val="24"/>
          <w:szCs w:val="24"/>
        </w:rPr>
        <w:t>er gegeben wurden.</w:t>
      </w:r>
    </w:p>
    <w:p w14:paraId="3AAC1C4F" w14:textId="3067987B" w:rsidR="00A0582F" w:rsidRPr="00F53940" w:rsidRDefault="00A0582F" w:rsidP="00F53940">
      <w:pPr>
        <w:sectPr w:rsidR="00A0582F" w:rsidRPr="00F53940" w:rsidSect="0049087A">
          <w:headerReference w:type="default" r:id="rId47"/>
          <w:footerReference w:type="default" r:id="rId48"/>
          <w:pgSz w:w="11906" w:h="16838"/>
          <w:pgMar w:top="1417" w:right="1417" w:bottom="709" w:left="1417" w:header="708" w:footer="708" w:gutter="0"/>
          <w:pgNumType w:start="0"/>
          <w:cols w:space="708"/>
          <w:docGrid w:linePitch="360"/>
        </w:sectPr>
      </w:pPr>
      <w:r>
        <w:t xml:space="preserve"> </w:t>
      </w:r>
    </w:p>
    <w:p w14:paraId="609152EE" w14:textId="33786CEC" w:rsidR="00FB3D74" w:rsidRPr="00E54798" w:rsidRDefault="00FA486B" w:rsidP="006D5F0E">
      <w:pPr>
        <w:pStyle w:val="berschrift1"/>
        <w:rPr>
          <w:color w:val="auto"/>
        </w:rPr>
      </w:pPr>
      <w:bookmarkStart w:id="18" w:name="_Toc457568178"/>
      <w:r>
        <w:rPr>
          <w:color w:val="auto"/>
        </w:rPr>
        <w:lastRenderedPageBreak/>
        <w:t>Didaktischer Kommentar zum Schülerarbeitsblatt</w:t>
      </w:r>
      <w:bookmarkEnd w:id="18"/>
    </w:p>
    <w:p w14:paraId="422752A5" w14:textId="50D4D699" w:rsidR="00B901F6" w:rsidRPr="00E54798" w:rsidRDefault="006D5F0E" w:rsidP="006D5F0E">
      <w:pPr>
        <w:rPr>
          <w:color w:val="auto"/>
        </w:rPr>
      </w:pPr>
      <w:r>
        <w:rPr>
          <w:color w:val="auto"/>
        </w:rPr>
        <w:t>Dieses Arbeitsblatt ist konzipiert, um zur Durchführung, Beobachtung und Auswertung des Versuches „Entstehung von Kalkriffen und –</w:t>
      </w:r>
      <w:proofErr w:type="spellStart"/>
      <w:r>
        <w:rPr>
          <w:color w:val="auto"/>
        </w:rPr>
        <w:t>felsen</w:t>
      </w:r>
      <w:proofErr w:type="spellEnd"/>
      <w:r>
        <w:rPr>
          <w:color w:val="auto"/>
        </w:rPr>
        <w:t xml:space="preserve">“ verwendet zu werden. </w:t>
      </w:r>
      <w:r w:rsidR="001B32CC">
        <w:rPr>
          <w:color w:val="auto"/>
        </w:rPr>
        <w:t xml:space="preserve">Die </w:t>
      </w:r>
      <w:proofErr w:type="spellStart"/>
      <w:r w:rsidR="001B32CC">
        <w:rPr>
          <w:color w:val="auto"/>
        </w:rPr>
        <w:t>SuS</w:t>
      </w:r>
      <w:proofErr w:type="spellEnd"/>
      <w:r w:rsidR="001B32CC">
        <w:rPr>
          <w:color w:val="auto"/>
        </w:rPr>
        <w:t xml:space="preserve"> üben sowohl ihre Experimentierfertigkeiten, als auch die entsprechenden fachwissenschaftlichen Kompetenzen.</w:t>
      </w:r>
    </w:p>
    <w:p w14:paraId="33E6DDFE" w14:textId="77777777" w:rsidR="00C364B2" w:rsidRPr="00E54798" w:rsidRDefault="00C364B2" w:rsidP="00C364B2">
      <w:pPr>
        <w:pStyle w:val="berschrift2"/>
        <w:rPr>
          <w:color w:val="auto"/>
        </w:rPr>
      </w:pPr>
      <w:bookmarkStart w:id="19" w:name="_Toc457568179"/>
      <w:r w:rsidRPr="00E54798">
        <w:rPr>
          <w:color w:val="auto"/>
        </w:rPr>
        <w:t>Erwartungshorizont</w:t>
      </w:r>
      <w:r w:rsidR="006968E6" w:rsidRPr="00E54798">
        <w:rPr>
          <w:color w:val="auto"/>
        </w:rPr>
        <w:t xml:space="preserve"> (Kerncurriculum)</w:t>
      </w:r>
      <w:bookmarkEnd w:id="19"/>
    </w:p>
    <w:p w14:paraId="7DE1CD2C" w14:textId="675A14B2" w:rsidR="00532CD5" w:rsidRPr="00F55315" w:rsidRDefault="00F55315" w:rsidP="00544922">
      <w:pPr>
        <w:tabs>
          <w:tab w:val="left" w:pos="0"/>
        </w:tabs>
        <w:rPr>
          <w:rFonts w:asciiTheme="majorHAnsi" w:hAnsiTheme="majorHAnsi"/>
          <w:iCs/>
          <w:color w:val="auto"/>
        </w:rPr>
      </w:pPr>
      <w:r>
        <w:rPr>
          <w:rFonts w:asciiTheme="majorHAnsi" w:hAnsiTheme="majorHAnsi"/>
          <w:iCs/>
          <w:color w:val="auto"/>
        </w:rPr>
        <w:t>Aufgabe 1 en</w:t>
      </w:r>
      <w:r w:rsidR="004E21AB">
        <w:rPr>
          <w:rFonts w:asciiTheme="majorHAnsi" w:hAnsiTheme="majorHAnsi"/>
          <w:iCs/>
          <w:color w:val="auto"/>
        </w:rPr>
        <w:t>t</w:t>
      </w:r>
      <w:r>
        <w:rPr>
          <w:rFonts w:asciiTheme="majorHAnsi" w:hAnsiTheme="majorHAnsi"/>
          <w:iCs/>
          <w:color w:val="auto"/>
        </w:rPr>
        <w:t>spricht einer Aufgabe des Anforderungsbereichs I „wiedergeben und beschreiben“</w:t>
      </w:r>
      <w:r w:rsidR="001F566B">
        <w:rPr>
          <w:rFonts w:asciiTheme="majorHAnsi" w:hAnsiTheme="majorHAnsi"/>
          <w:iCs/>
          <w:color w:val="auto"/>
        </w:rPr>
        <w:t xml:space="preserve">. Die </w:t>
      </w:r>
      <w:proofErr w:type="spellStart"/>
      <w:r w:rsidR="001F566B">
        <w:rPr>
          <w:rFonts w:asciiTheme="majorHAnsi" w:hAnsiTheme="majorHAnsi"/>
          <w:iCs/>
          <w:color w:val="auto"/>
        </w:rPr>
        <w:t>SuS</w:t>
      </w:r>
      <w:proofErr w:type="spellEnd"/>
      <w:r w:rsidR="001F566B">
        <w:rPr>
          <w:rFonts w:asciiTheme="majorHAnsi" w:hAnsiTheme="majorHAnsi"/>
          <w:iCs/>
          <w:color w:val="auto"/>
        </w:rPr>
        <w:t xml:space="preserve"> müssen fachspezifische Arbeitsweisen, insbesondere experimentelle</w:t>
      </w:r>
      <w:ins w:id="20" w:author="Holle" w:date="2016-08-03T15:23:00Z">
        <w:r w:rsidR="008B0526">
          <w:rPr>
            <w:rFonts w:asciiTheme="majorHAnsi" w:hAnsiTheme="majorHAnsi"/>
            <w:iCs/>
            <w:color w:val="auto"/>
          </w:rPr>
          <w:t>,</w:t>
        </w:r>
      </w:ins>
      <w:r w:rsidR="001F566B">
        <w:rPr>
          <w:rFonts w:asciiTheme="majorHAnsi" w:hAnsiTheme="majorHAnsi"/>
          <w:iCs/>
          <w:color w:val="auto"/>
        </w:rPr>
        <w:t xml:space="preserve"> üben und lernen. Im Speziellen untersuchen d</w:t>
      </w:r>
      <w:r w:rsidR="00AE4CC3">
        <w:rPr>
          <w:rFonts w:asciiTheme="majorHAnsi" w:hAnsiTheme="majorHAnsi"/>
          <w:iCs/>
          <w:color w:val="auto"/>
        </w:rPr>
        <w:t xml:space="preserve">ie </w:t>
      </w:r>
      <w:proofErr w:type="spellStart"/>
      <w:r w:rsidR="00AE4CC3">
        <w:rPr>
          <w:rFonts w:asciiTheme="majorHAnsi" w:hAnsiTheme="majorHAnsi"/>
          <w:iCs/>
          <w:color w:val="auto"/>
        </w:rPr>
        <w:t>SuS</w:t>
      </w:r>
      <w:proofErr w:type="spellEnd"/>
      <w:r w:rsidR="00AE4CC3">
        <w:rPr>
          <w:rFonts w:asciiTheme="majorHAnsi" w:hAnsiTheme="majorHAnsi"/>
          <w:iCs/>
          <w:color w:val="auto"/>
        </w:rPr>
        <w:t xml:space="preserve"> chemische Fragestellunge</w:t>
      </w:r>
      <w:r w:rsidR="001F566B">
        <w:rPr>
          <w:rFonts w:asciiTheme="majorHAnsi" w:hAnsiTheme="majorHAnsi"/>
          <w:iCs/>
          <w:color w:val="auto"/>
        </w:rPr>
        <w:t>n experimentell. Das heißt sie führen Experimente zu Lösungsvorgängen durch</w:t>
      </w:r>
      <w:r w:rsidR="00AE4CC3">
        <w:rPr>
          <w:rFonts w:asciiTheme="majorHAnsi" w:hAnsiTheme="majorHAnsi"/>
          <w:iCs/>
          <w:color w:val="auto"/>
        </w:rPr>
        <w:t xml:space="preserve">. In Aufgabe 2 wird gefordert, dass die </w:t>
      </w:r>
      <w:proofErr w:type="spellStart"/>
      <w:r w:rsidR="00AE4CC3">
        <w:rPr>
          <w:rFonts w:asciiTheme="majorHAnsi" w:hAnsiTheme="majorHAnsi"/>
          <w:iCs/>
          <w:color w:val="auto"/>
        </w:rPr>
        <w:t>SuS</w:t>
      </w:r>
      <w:proofErr w:type="spellEnd"/>
      <w:r w:rsidR="00AE4CC3">
        <w:rPr>
          <w:rFonts w:asciiTheme="majorHAnsi" w:hAnsiTheme="majorHAnsi"/>
          <w:iCs/>
          <w:color w:val="auto"/>
        </w:rPr>
        <w:t xml:space="preserve"> Reaktionsgleichungen für Reaktionen formulieren und gehört daher in den Anforderungsbereich II „anwenden und strukturieren“</w:t>
      </w:r>
      <w:r w:rsidR="004E21AB">
        <w:rPr>
          <w:rFonts w:asciiTheme="majorHAnsi" w:hAnsiTheme="majorHAnsi"/>
          <w:iCs/>
          <w:color w:val="auto"/>
        </w:rPr>
        <w:t>. Die dritte Aufgabe zählt in den</w:t>
      </w:r>
      <w:r w:rsidR="00626431">
        <w:rPr>
          <w:rFonts w:asciiTheme="majorHAnsi" w:hAnsiTheme="majorHAnsi"/>
          <w:iCs/>
          <w:color w:val="auto"/>
        </w:rPr>
        <w:t xml:space="preserve"> </w:t>
      </w:r>
      <w:r w:rsidR="004E21AB">
        <w:rPr>
          <w:rFonts w:asciiTheme="majorHAnsi" w:hAnsiTheme="majorHAnsi"/>
          <w:iCs/>
          <w:color w:val="auto"/>
        </w:rPr>
        <w:t>Anforderungsbereich III „transferieren und verknüpfen“.</w:t>
      </w:r>
      <w:r w:rsidR="00626431">
        <w:rPr>
          <w:rFonts w:asciiTheme="majorHAnsi" w:hAnsiTheme="majorHAnsi"/>
          <w:iCs/>
          <w:color w:val="auto"/>
        </w:rPr>
        <w:t xml:space="preserve"> Die </w:t>
      </w:r>
      <w:proofErr w:type="spellStart"/>
      <w:r w:rsidR="00626431">
        <w:rPr>
          <w:rFonts w:asciiTheme="majorHAnsi" w:hAnsiTheme="majorHAnsi"/>
          <w:iCs/>
          <w:color w:val="auto"/>
        </w:rPr>
        <w:t>SuS</w:t>
      </w:r>
      <w:proofErr w:type="spellEnd"/>
      <w:r w:rsidR="00626431">
        <w:rPr>
          <w:rFonts w:asciiTheme="majorHAnsi" w:hAnsiTheme="majorHAnsi"/>
          <w:iCs/>
          <w:color w:val="auto"/>
        </w:rPr>
        <w:t xml:space="preserve"> wählen fachspezifisches Wissen aus und wenden es für die Auswertung der Lösungsvorgänge an. Im Abschluss daran können Lösungsvorgänge</w:t>
      </w:r>
      <w:r w:rsidR="00F53940">
        <w:rPr>
          <w:rFonts w:asciiTheme="majorHAnsi" w:hAnsiTheme="majorHAnsi"/>
          <w:iCs/>
          <w:color w:val="auto"/>
        </w:rPr>
        <w:t>, bezüglich der Spaltung und Bildung von Bindungen</w:t>
      </w:r>
      <w:r w:rsidR="00626431">
        <w:rPr>
          <w:rFonts w:asciiTheme="majorHAnsi" w:hAnsiTheme="majorHAnsi"/>
          <w:iCs/>
          <w:color w:val="auto"/>
        </w:rPr>
        <w:t xml:space="preserve"> besprochen werden.</w:t>
      </w:r>
      <w:r w:rsidR="00F53940">
        <w:rPr>
          <w:rFonts w:asciiTheme="majorHAnsi" w:hAnsiTheme="majorHAnsi"/>
          <w:iCs/>
          <w:color w:val="auto"/>
        </w:rPr>
        <w:t xml:space="preserve"> Außerdem bietet es sich an die Gitter- und Hydratationsenergie thematisch einzuführen.</w:t>
      </w:r>
    </w:p>
    <w:p w14:paraId="1B7FE1D6" w14:textId="77777777" w:rsidR="006968E6" w:rsidRDefault="006968E6" w:rsidP="006968E6">
      <w:pPr>
        <w:pStyle w:val="berschrift2"/>
        <w:rPr>
          <w:color w:val="auto"/>
        </w:rPr>
      </w:pPr>
      <w:bookmarkStart w:id="21" w:name="_Toc457568180"/>
      <w:r w:rsidRPr="00E54798">
        <w:rPr>
          <w:color w:val="auto"/>
        </w:rPr>
        <w:t>Erwartungshorizont (Inhaltlich)</w:t>
      </w:r>
      <w:bookmarkEnd w:id="21"/>
    </w:p>
    <w:p w14:paraId="52F0173C" w14:textId="7966B76C" w:rsidR="001B32CC" w:rsidRDefault="002A089B" w:rsidP="008503EC">
      <w:pPr>
        <w:tabs>
          <w:tab w:val="left" w:pos="1701"/>
          <w:tab w:val="left" w:pos="1985"/>
        </w:tabs>
        <w:spacing w:after="120"/>
        <w:ind w:left="1980" w:hanging="1980"/>
        <w:rPr>
          <w:color w:val="auto"/>
        </w:rPr>
      </w:pPr>
      <w:r>
        <w:rPr>
          <w:color w:val="auto"/>
        </w:rPr>
        <w:t>1) Führt folgenden Ver</w:t>
      </w:r>
      <w:r w:rsidR="001B32CC">
        <w:rPr>
          <w:color w:val="auto"/>
        </w:rPr>
        <w:t>s</w:t>
      </w:r>
      <w:r>
        <w:rPr>
          <w:color w:val="auto"/>
        </w:rPr>
        <w:t>u</w:t>
      </w:r>
      <w:r w:rsidR="001B32CC">
        <w:rPr>
          <w:color w:val="auto"/>
        </w:rPr>
        <w:t>ch durch und notiert eure Beobachtungen.</w:t>
      </w:r>
    </w:p>
    <w:p w14:paraId="5778247C" w14:textId="1E3F5161" w:rsidR="00885358" w:rsidRPr="00885358" w:rsidRDefault="001B32CC" w:rsidP="001B32CC">
      <w:r>
        <w:t>Beobachtung:</w:t>
      </w:r>
      <w:r>
        <w:tab/>
        <w:t>Die Salze lösen sich. Etwa mittig zwischen den Stellen, an denen das Salz positioniert wurde, bildet sich ein weißer Feststoff</w:t>
      </w:r>
    </w:p>
    <w:p w14:paraId="7D34D6C4" w14:textId="7DF26776" w:rsidR="00885358" w:rsidRPr="00885358" w:rsidRDefault="00885358" w:rsidP="004650E9">
      <w:pPr>
        <w:spacing w:after="120"/>
        <w:rPr>
          <w:color w:val="auto"/>
        </w:rPr>
      </w:pPr>
      <w:r>
        <w:rPr>
          <w:color w:val="auto"/>
        </w:rPr>
        <w:t>2) Formuliert aus den Edukten Calciumchlorid (CaCl2) und Natriumcarbonat (Na2CO3) die Bildungsreaktion von Calciumcarbonat.</w:t>
      </w:r>
    </w:p>
    <w:p w14:paraId="5621BB19" w14:textId="32CB469B" w:rsidR="00885358" w:rsidRDefault="00885358" w:rsidP="005B60E3">
      <w:pPr>
        <w:rPr>
          <w:rFonts w:asciiTheme="majorHAnsi" w:hAnsiTheme="majorHAnsi"/>
          <w:color w:val="auto"/>
        </w:rPr>
      </w:pPr>
      <m:oMathPara>
        <m:oMath>
          <m:r>
            <w:rPr>
              <w:rFonts w:ascii="Cambria Math" w:hAnsi="Cambria Math"/>
            </w:rPr>
            <m:t>Ca</m:t>
          </m:r>
          <m:sSub>
            <m:sSubPr>
              <m:ctrlPr>
                <w:rPr>
                  <w:rFonts w:ascii="Cambria Math" w:hAnsi="Cambria Math"/>
                </w:rPr>
              </m:ctrlPr>
            </m:sSubPr>
            <m:e>
              <m:r>
                <m:rPr>
                  <m:sty m:val="p"/>
                </m:rPr>
                <w:rPr>
                  <w:rFonts w:ascii="Cambria Math" w:hAnsi="Cambria Math"/>
                </w:rPr>
                <m:t>Cl</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sSub>
                <m:sSubPr>
                  <m:ctrlPr>
                    <w:rPr>
                      <w:rFonts w:ascii="Cambria Math" w:hAnsi="Cambria Math"/>
                    </w:rPr>
                  </m:ctrlPr>
                </m:sSubPr>
                <m:e>
                  <m:r>
                    <m:rPr>
                      <m:sty m:val="p"/>
                    </m:rPr>
                    <w:rPr>
                      <w:rFonts w:ascii="Cambria Math" w:hAnsi="Cambria Math"/>
                    </w:rPr>
                    <m:t>Na</m:t>
                  </m:r>
                </m:e>
                <m:sub>
                  <m:r>
                    <m:rPr>
                      <m:sty m:val="p"/>
                    </m:rPr>
                    <w:rPr>
                      <w:rFonts w:ascii="Cambria Math" w:hAnsi="Cambria Math"/>
                    </w:rPr>
                    <m:t>2</m:t>
                  </m:r>
                </m:sub>
              </m:sSub>
              <m:r>
                <m:rPr>
                  <m:sty m:val="p"/>
                </m:rPr>
                <w:rPr>
                  <w:rFonts w:ascii="Cambria Math" w:hAnsi="Cambria Math"/>
                </w:rPr>
                <m:t>CO</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CaCO</m:t>
              </m:r>
            </m:e>
            <m:sub>
              <m:r>
                <m:rPr>
                  <m:sty m:val="p"/>
                </m:rPr>
                <w:rPr>
                  <w:rFonts w:ascii="Cambria Math" w:hAnsi="Cambria Math"/>
                </w:rPr>
                <m:t>3</m:t>
              </m:r>
            </m:sub>
          </m:sSub>
          <m:r>
            <m:rPr>
              <m:sty m:val="p"/>
            </m:rPr>
            <w:rPr>
              <w:rFonts w:ascii="Cambria Math" w:hAnsi="Cambria Math"/>
            </w:rPr>
            <m:t>+2 NaCl</m:t>
          </m:r>
        </m:oMath>
      </m:oMathPara>
    </w:p>
    <w:p w14:paraId="40E8B499" w14:textId="77777777" w:rsidR="002A089B" w:rsidRDefault="00895E22" w:rsidP="004650E9">
      <w:pPr>
        <w:spacing w:after="120"/>
        <w:rPr>
          <w:color w:val="auto"/>
        </w:rPr>
      </w:pPr>
      <w:r>
        <w:rPr>
          <w:color w:val="auto"/>
        </w:rPr>
        <w:t xml:space="preserve">3) Beurteilt anhand der Position des Calciumcarbonats die Löslichkeit der beiden Salze. </w:t>
      </w:r>
    </w:p>
    <w:p w14:paraId="04A7A31D" w14:textId="297B5E33" w:rsidR="00F53940" w:rsidRPr="004650E9" w:rsidRDefault="008503EC" w:rsidP="004650E9">
      <w:pPr>
        <w:spacing w:after="0"/>
        <w:rPr>
          <w:color w:val="auto"/>
        </w:rPr>
      </w:pPr>
      <w:r>
        <w:rPr>
          <w:color w:val="auto"/>
        </w:rPr>
        <w:t>Die Löslichkeit der Salze kann daran erkannt werden, wie weit sie im Wasser diffundiert sind. Je schneller sich ein Salz löst, desto früher beginnt die Diffusion und desto weiter ist die Ausbreitung.</w:t>
      </w:r>
      <w:r w:rsidR="004650E9">
        <w:rPr>
          <w:color w:val="auto"/>
        </w:rPr>
        <w:t xml:space="preserve"> </w:t>
      </w:r>
      <w:r w:rsidR="002A089B">
        <w:rPr>
          <w:color w:val="auto"/>
        </w:rPr>
        <w:t>Unter der Annahme, dass beide Salze</w:t>
      </w:r>
      <w:r w:rsidR="00895E22">
        <w:rPr>
          <w:color w:val="auto"/>
        </w:rPr>
        <w:t xml:space="preserve"> etwa gleichzeit</w:t>
      </w:r>
      <w:r w:rsidR="002A089B">
        <w:rPr>
          <w:color w:val="auto"/>
        </w:rPr>
        <w:t xml:space="preserve">ig in das Wasser gegeben wurden, kann man annehmen, dass </w:t>
      </w:r>
      <w:r w:rsidR="002A089B">
        <w:rPr>
          <w:rFonts w:asciiTheme="majorHAnsi" w:hAnsiTheme="majorHAnsi"/>
          <w:color w:val="auto"/>
        </w:rPr>
        <w:t>sie ein ähnliches Löslichkeitsverhalten zu haben, d</w:t>
      </w:r>
      <w:r w:rsidR="00895E22">
        <w:rPr>
          <w:rFonts w:asciiTheme="majorHAnsi" w:hAnsiTheme="majorHAnsi"/>
          <w:color w:val="auto"/>
        </w:rPr>
        <w:t>a sich das Calciumcarbonat mittig zwischen beiden Salz</w:t>
      </w:r>
      <w:r w:rsidR="002A089B">
        <w:rPr>
          <w:rFonts w:asciiTheme="majorHAnsi" w:hAnsiTheme="majorHAnsi"/>
          <w:color w:val="auto"/>
        </w:rPr>
        <w:t>en gebildet hat.</w:t>
      </w:r>
      <w:r w:rsidR="00895E22">
        <w:rPr>
          <w:rFonts w:asciiTheme="majorHAnsi" w:hAnsiTheme="majorHAnsi"/>
          <w:color w:val="auto"/>
        </w:rPr>
        <w:t xml:space="preserve"> </w:t>
      </w:r>
    </w:p>
    <w:p w14:paraId="443FBD95" w14:textId="4280F2F8" w:rsidR="00895E22" w:rsidRPr="004650E9" w:rsidRDefault="008503EC" w:rsidP="004650E9">
      <w:pPr>
        <w:rPr>
          <w:color w:val="auto"/>
        </w:rPr>
      </w:pPr>
      <w:r>
        <w:rPr>
          <w:rFonts w:asciiTheme="majorHAnsi" w:hAnsiTheme="majorHAnsi"/>
          <w:color w:val="auto"/>
        </w:rPr>
        <w:t>Wird angenommen, dass Natriumcarbonat-</w:t>
      </w:r>
      <w:proofErr w:type="spellStart"/>
      <w:r>
        <w:rPr>
          <w:rFonts w:asciiTheme="majorHAnsi" w:hAnsiTheme="majorHAnsi"/>
          <w:color w:val="auto"/>
        </w:rPr>
        <w:t>Decahydrat</w:t>
      </w:r>
      <w:proofErr w:type="spellEnd"/>
      <w:r>
        <w:rPr>
          <w:rFonts w:asciiTheme="majorHAnsi" w:hAnsiTheme="majorHAnsi"/>
          <w:color w:val="auto"/>
        </w:rPr>
        <w:t xml:space="preserve"> zuerst in das Wasser gegeben wird und die Feststoffbildung trotzdem mittig erfolgt, dann wäre die Löslichkeit dieses Salzes geringer, als die des anderen.</w:t>
      </w:r>
    </w:p>
    <w:sectPr w:rsidR="00895E22" w:rsidRPr="004650E9" w:rsidSect="00F53940">
      <w:headerReference w:type="default" r:id="rId49"/>
      <w:footerReference w:type="default" r:id="rId50"/>
      <w:pgSz w:w="11906" w:h="16838"/>
      <w:pgMar w:top="1417" w:right="1417" w:bottom="709" w:left="1417" w:header="708" w:footer="708" w:gutter="0"/>
      <w:pgNumType w:start="1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A1E313" w14:textId="77777777" w:rsidR="005D1B8C" w:rsidRDefault="005D1B8C" w:rsidP="0086227B">
      <w:pPr>
        <w:spacing w:after="0" w:line="240" w:lineRule="auto"/>
      </w:pPr>
      <w:r>
        <w:separator/>
      </w:r>
    </w:p>
  </w:endnote>
  <w:endnote w:type="continuationSeparator" w:id="0">
    <w:p w14:paraId="2B607936" w14:textId="77777777" w:rsidR="005D1B8C" w:rsidRDefault="005D1B8C"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E5C36C" w14:textId="76BFC02D" w:rsidR="006D0F9A" w:rsidRDefault="006D0F9A" w:rsidP="00C81513">
    <w:pPr>
      <w:pStyle w:val="Fuzeile"/>
      <w:jc w:val="right"/>
    </w:pPr>
  </w:p>
  <w:p w14:paraId="41C53903" w14:textId="77777777" w:rsidR="006D0F9A" w:rsidRDefault="006D0F9A">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7580573"/>
      <w:docPartObj>
        <w:docPartGallery w:val="Page Numbers (Bottom of Page)"/>
        <w:docPartUnique/>
      </w:docPartObj>
    </w:sdtPr>
    <w:sdtEndPr/>
    <w:sdtContent>
      <w:p w14:paraId="51E089EA" w14:textId="5E2684FA" w:rsidR="006D0F9A" w:rsidRDefault="006D0F9A">
        <w:pPr>
          <w:pStyle w:val="Fuzeile"/>
          <w:jc w:val="right"/>
        </w:pPr>
        <w:r>
          <w:fldChar w:fldCharType="begin"/>
        </w:r>
        <w:r>
          <w:instrText>PAGE   \* MERGEFORMAT</w:instrText>
        </w:r>
        <w:r>
          <w:fldChar w:fldCharType="separate"/>
        </w:r>
        <w:r>
          <w:rPr>
            <w:noProof/>
          </w:rPr>
          <w:t>0</w:t>
        </w:r>
        <w:r>
          <w:fldChar w:fldCharType="end"/>
        </w:r>
      </w:p>
    </w:sdtContent>
  </w:sdt>
  <w:p w14:paraId="232E174C" w14:textId="77777777" w:rsidR="006D0F9A" w:rsidRDefault="006D0F9A">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124659"/>
      <w:docPartObj>
        <w:docPartGallery w:val="Page Numbers (Bottom of Page)"/>
        <w:docPartUnique/>
      </w:docPartObj>
    </w:sdtPr>
    <w:sdtEndPr/>
    <w:sdtContent>
      <w:p w14:paraId="57DC3053" w14:textId="77777777" w:rsidR="006D0F9A" w:rsidRDefault="006D0F9A">
        <w:pPr>
          <w:pStyle w:val="Fuzeile"/>
          <w:jc w:val="right"/>
        </w:pPr>
        <w:r>
          <w:fldChar w:fldCharType="begin"/>
        </w:r>
        <w:r>
          <w:instrText>PAGE   \* MERGEFORMAT</w:instrText>
        </w:r>
        <w:r>
          <w:fldChar w:fldCharType="separate"/>
        </w:r>
        <w:r w:rsidR="00F35CBF">
          <w:rPr>
            <w:noProof/>
          </w:rPr>
          <w:t>1</w:t>
        </w:r>
        <w:r>
          <w:fldChar w:fldCharType="end"/>
        </w:r>
      </w:p>
    </w:sdtContent>
  </w:sdt>
  <w:p w14:paraId="3536BAAB" w14:textId="77777777" w:rsidR="006D0F9A" w:rsidRDefault="006D0F9A">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2899368"/>
      <w:docPartObj>
        <w:docPartGallery w:val="Page Numbers (Bottom of Page)"/>
        <w:docPartUnique/>
      </w:docPartObj>
    </w:sdtPr>
    <w:sdtEndPr/>
    <w:sdtContent>
      <w:p w14:paraId="33871BD8" w14:textId="77777777" w:rsidR="006D0F9A" w:rsidRDefault="006D0F9A">
        <w:pPr>
          <w:pStyle w:val="Fuzeile"/>
          <w:jc w:val="right"/>
        </w:pPr>
        <w:r>
          <w:fldChar w:fldCharType="begin"/>
        </w:r>
        <w:r>
          <w:instrText>PAGE   \* MERGEFORMAT</w:instrText>
        </w:r>
        <w:r>
          <w:fldChar w:fldCharType="separate"/>
        </w:r>
        <w:r w:rsidR="00F35CBF">
          <w:rPr>
            <w:noProof/>
          </w:rPr>
          <w:t>3</w:t>
        </w:r>
        <w:r>
          <w:fldChar w:fldCharType="end"/>
        </w:r>
      </w:p>
    </w:sdtContent>
  </w:sdt>
  <w:p w14:paraId="6143FFBD" w14:textId="77777777" w:rsidR="006D0F9A" w:rsidRDefault="006D0F9A">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3C972C" w14:textId="148AEB0A" w:rsidR="006D0F9A" w:rsidRDefault="006D0F9A" w:rsidP="00F53940">
    <w:pPr>
      <w:pStyle w:val="Fuzeile"/>
      <w:jc w:val="right"/>
    </w:pPr>
  </w:p>
  <w:p w14:paraId="53805896" w14:textId="77777777" w:rsidR="006D0F9A" w:rsidRDefault="006D0F9A">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2290043"/>
      <w:docPartObj>
        <w:docPartGallery w:val="Page Numbers (Bottom of Page)"/>
        <w:docPartUnique/>
      </w:docPartObj>
    </w:sdtPr>
    <w:sdtEndPr/>
    <w:sdtContent>
      <w:p w14:paraId="707D4D57" w14:textId="16D8A078" w:rsidR="006D0F9A" w:rsidRDefault="006D0F9A">
        <w:pPr>
          <w:pStyle w:val="Fuzeile"/>
          <w:jc w:val="right"/>
        </w:pPr>
        <w:r>
          <w:fldChar w:fldCharType="begin"/>
        </w:r>
        <w:r>
          <w:instrText>PAGE   \* MERGEFORMAT</w:instrText>
        </w:r>
        <w:r>
          <w:fldChar w:fldCharType="separate"/>
        </w:r>
        <w:r w:rsidR="00F35CBF">
          <w:rPr>
            <w:noProof/>
          </w:rPr>
          <w:t>11</w:t>
        </w:r>
        <w:r>
          <w:fldChar w:fldCharType="end"/>
        </w:r>
      </w:p>
    </w:sdtContent>
  </w:sdt>
  <w:p w14:paraId="2C929981" w14:textId="77777777" w:rsidR="006D0F9A" w:rsidRDefault="006D0F9A">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A6E4D0" w14:textId="77777777" w:rsidR="005D1B8C" w:rsidRDefault="005D1B8C" w:rsidP="0086227B">
      <w:pPr>
        <w:spacing w:after="0" w:line="240" w:lineRule="auto"/>
      </w:pPr>
      <w:r>
        <w:separator/>
      </w:r>
    </w:p>
  </w:footnote>
  <w:footnote w:type="continuationSeparator" w:id="0">
    <w:p w14:paraId="06250771" w14:textId="77777777" w:rsidR="005D1B8C" w:rsidRDefault="005D1B8C"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68F095" w14:textId="545FE774" w:rsidR="006D0F9A" w:rsidRPr="00886081" w:rsidRDefault="005D1B8C" w:rsidP="00886081">
    <w:pPr>
      <w:pStyle w:val="Kopfzeile"/>
    </w:pPr>
    <w:r>
      <w:rPr>
        <w:noProof/>
        <w:lang w:eastAsia="de-DE"/>
      </w:rPr>
      <w:pict w14:anchorId="49A65529">
        <v:shapetype id="_x0000_t32" coordsize="21600,21600" o:spt="32" o:oned="t" path="m,l21600,21600e" filled="f">
          <v:path arrowok="t" fillok="f" o:connecttype="none"/>
          <o:lock v:ext="edit" shapetype="t"/>
        </v:shapetype>
        <v:shape id="_x0000_s2057" type="#_x0000_t32" style="position:absolute;left:0;text-align:left;margin-left:.4pt;margin-top:11.85pt;width:462pt;height:.05pt;flip:x;z-index:251667456" o:connectortype="straight"/>
      </w:pict>
    </w:r>
    <w:fldSimple w:instr=" STYLEREF  &quot;Überschrift 1&quot;  \* MERGEFORMAT ">
      <w:r w:rsidR="00F35CBF">
        <w:rPr>
          <w:noProof/>
        </w:rPr>
        <w:t>Lehrerversuche</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9A101" w14:textId="0D110DBC" w:rsidR="006D0F9A" w:rsidRDefault="006D0F9A">
    <w:pPr>
      <w:pStyle w:val="Kopfzeile"/>
    </w:pPr>
    <w:r>
      <w:t xml:space="preserve">Relevanz des Themas für </w:t>
    </w:r>
    <w:proofErr w:type="spellStart"/>
    <w:r>
      <w:t>SuS</w:t>
    </w:r>
    <w:proofErr w:type="spellEnd"/>
    <w:r>
      <w:t xml:space="preserve"> der Klassenstufe 9/10 und didaktische Reduktion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1DF3AB" w14:textId="5DFA05A1" w:rsidR="006D0F9A" w:rsidRPr="00886081" w:rsidRDefault="005D1B8C" w:rsidP="00886081">
    <w:pPr>
      <w:pStyle w:val="Kopfzeile"/>
      <w:rPr>
        <w:rFonts w:asciiTheme="majorHAnsi" w:hAnsiTheme="majorHAnsi"/>
      </w:rPr>
    </w:pPr>
    <w:r>
      <w:rPr>
        <w:rFonts w:asciiTheme="majorHAnsi" w:hAnsiTheme="majorHAnsi"/>
        <w:noProof/>
        <w:lang w:eastAsia="de-DE"/>
      </w:rPr>
      <w:pict w14:anchorId="49A65529">
        <v:shapetype id="_x0000_t32" coordsize="21600,21600" o:spt="32" o:oned="t" path="m,l21600,21600e" filled="f">
          <v:path arrowok="t" fillok="f" o:connecttype="none"/>
          <o:lock v:ext="edit" shapetype="t"/>
        </v:shapetype>
        <v:shape id="_x0000_s2056" type="#_x0000_t32" style="position:absolute;left:0;text-align:left;margin-left:-2.6pt;margin-top:12.8pt;width:462pt;height:.05pt;flip:x;z-index:251666432" o:connectortype="straight"/>
      </w:pict>
    </w:r>
    <w:r w:rsidR="006D0F9A" w:rsidRPr="00886081">
      <w:rPr>
        <w:rFonts w:asciiTheme="majorHAnsi" w:hAnsiTheme="majorHAnsi"/>
      </w:rPr>
      <w:fldChar w:fldCharType="begin"/>
    </w:r>
    <w:r w:rsidR="006D0F9A" w:rsidRPr="00886081">
      <w:rPr>
        <w:rFonts w:asciiTheme="majorHAnsi" w:hAnsiTheme="majorHAnsi"/>
      </w:rPr>
      <w:instrText xml:space="preserve"> STYLEREF  "Überschrift 1"  \* MERGEFORMAT </w:instrText>
    </w:r>
    <w:r w:rsidR="006D0F9A" w:rsidRPr="00886081">
      <w:rPr>
        <w:rFonts w:asciiTheme="majorHAnsi" w:hAnsiTheme="majorHAnsi"/>
      </w:rPr>
      <w:fldChar w:fldCharType="separate"/>
    </w:r>
    <w:r w:rsidR="00F35CBF">
      <w:rPr>
        <w:rFonts w:asciiTheme="majorHAnsi" w:hAnsiTheme="majorHAnsi"/>
        <w:noProof/>
      </w:rPr>
      <w:t>Schülerversuche</w:t>
    </w:r>
    <w:r w:rsidR="006D0F9A" w:rsidRPr="00886081">
      <w:rPr>
        <w:rFonts w:asciiTheme="majorHAnsi" w:hAnsiTheme="majorHAnsi"/>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sz w:val="20"/>
        <w:szCs w:val="20"/>
      </w:rPr>
      <w:id w:val="32404297"/>
      <w:docPartObj>
        <w:docPartGallery w:val="Page Numbers (Top of Page)"/>
        <w:docPartUnique/>
      </w:docPartObj>
    </w:sdtPr>
    <w:sdtEndPr/>
    <w:sdtContent>
      <w:p w14:paraId="08C086AC" w14:textId="77777777" w:rsidR="006D0F9A" w:rsidRPr="00337B69" w:rsidRDefault="005D1B8C" w:rsidP="00337B69">
        <w:pPr>
          <w:pStyle w:val="Kopfzeile"/>
          <w:tabs>
            <w:tab w:val="left" w:pos="0"/>
            <w:tab w:val="left" w:pos="284"/>
          </w:tabs>
          <w:jc w:val="right"/>
          <w:rPr>
            <w:rFonts w:asciiTheme="majorHAnsi" w:hAnsiTheme="majorHAnsi"/>
            <w:sz w:val="20"/>
            <w:szCs w:val="20"/>
          </w:rPr>
        </w:pP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sz w:val="20"/>
        <w:szCs w:val="20"/>
      </w:rPr>
      <w:id w:val="27211388"/>
      <w:docPartObj>
        <w:docPartGallery w:val="Page Numbers (Top of Page)"/>
        <w:docPartUnique/>
      </w:docPartObj>
    </w:sdtPr>
    <w:sdtEndPr/>
    <w:sdtContent>
      <w:p w14:paraId="27D77575" w14:textId="33125439" w:rsidR="006D0F9A" w:rsidRPr="0080101C" w:rsidRDefault="000B0607" w:rsidP="0049087A">
        <w:pPr>
          <w:pStyle w:val="Kopfzeile"/>
          <w:tabs>
            <w:tab w:val="left" w:pos="0"/>
            <w:tab w:val="left" w:pos="284"/>
          </w:tabs>
          <w:jc w:val="right"/>
          <w:rPr>
            <w:rFonts w:asciiTheme="majorHAnsi" w:hAnsiTheme="majorHAnsi"/>
            <w:sz w:val="20"/>
            <w:szCs w:val="20"/>
          </w:rPr>
        </w:pPr>
        <w:fldSimple w:instr=" STYLEREF  &quot;Überschrift 1&quot; \n  \* MERGEFORMAT ">
          <w:r w:rsidR="00F35CBF" w:rsidRPr="00F35CBF">
            <w:rPr>
              <w:rFonts w:hint="cs"/>
              <w:b/>
              <w:bCs/>
              <w:noProof/>
              <w:sz w:val="20"/>
              <w:cs/>
            </w:rPr>
            <w:t>‎</w:t>
          </w:r>
          <w:r w:rsidR="00F35CBF">
            <w:rPr>
              <w:noProof/>
            </w:rPr>
            <w:t>5</w:t>
          </w:r>
        </w:fldSimple>
        <w:r w:rsidR="006D0F9A" w:rsidRPr="00AA612B">
          <w:rPr>
            <w:rFonts w:asciiTheme="majorHAnsi" w:hAnsiTheme="majorHAnsi" w:cs="Arial"/>
            <w:sz w:val="20"/>
            <w:szCs w:val="20"/>
          </w:rPr>
          <w:t xml:space="preserve"> </w:t>
        </w:r>
        <w:fldSimple w:instr=" STYLEREF  &quot;Überschrift 1&quot;  \* MERGEFORMAT ">
          <w:r w:rsidR="00F35CBF">
            <w:rPr>
              <w:noProof/>
            </w:rPr>
            <w:t>Didaktischer Kommentar zum Schülerarbeitsblatt</w:t>
          </w:r>
        </w:fldSimple>
        <w:r w:rsidR="006D0F9A" w:rsidRPr="0080101C">
          <w:rPr>
            <w:rFonts w:asciiTheme="majorHAnsi" w:hAnsiTheme="majorHAnsi"/>
            <w:sz w:val="20"/>
            <w:szCs w:val="20"/>
          </w:rPr>
          <w:tab/>
        </w:r>
        <w:r w:rsidR="006D0F9A" w:rsidRPr="0080101C">
          <w:rPr>
            <w:rFonts w:asciiTheme="majorHAnsi" w:hAnsiTheme="majorHAnsi"/>
            <w:sz w:val="20"/>
            <w:szCs w:val="20"/>
          </w:rPr>
          <w:tab/>
        </w:r>
        <w:r w:rsidR="006D0F9A" w:rsidRPr="0080101C">
          <w:rPr>
            <w:rFonts w:asciiTheme="majorHAnsi" w:hAnsiTheme="majorHAnsi" w:cs="Arial"/>
            <w:sz w:val="20"/>
            <w:szCs w:val="20"/>
          </w:rPr>
          <w:t xml:space="preserve"> </w:t>
        </w:r>
      </w:p>
    </w:sdtContent>
  </w:sdt>
  <w:p w14:paraId="0FC1DA34" w14:textId="77777777" w:rsidR="006D0F9A" w:rsidRPr="0080101C" w:rsidRDefault="005D1B8C" w:rsidP="0049087A">
    <w:pPr>
      <w:pStyle w:val="Kopfzeile"/>
      <w:rPr>
        <w:rFonts w:asciiTheme="majorHAnsi" w:hAnsiTheme="majorHAnsi"/>
        <w:sz w:val="20"/>
        <w:szCs w:val="20"/>
      </w:rPr>
    </w:pPr>
    <w:r>
      <w:rPr>
        <w:rFonts w:asciiTheme="majorHAnsi" w:hAnsiTheme="majorHAnsi"/>
        <w:noProof/>
        <w:sz w:val="20"/>
        <w:szCs w:val="20"/>
        <w:lang w:eastAsia="de-DE"/>
      </w:rPr>
      <w:pict w14:anchorId="2E70AE87">
        <v:shapetype id="_x0000_t32" coordsize="21600,21600" o:spt="32" o:oned="t" path="m,l21600,21600e" filled="f">
          <v:path arrowok="t" fillok="f" o:connecttype="none"/>
          <o:lock v:ext="edit" shapetype="t"/>
        </v:shapetype>
        <v:shape id="_x0000_s2052" type="#_x0000_t32" style="position:absolute;left:0;text-align:left;margin-left:-3.35pt;margin-top:3.05pt;width:462pt;height:.05pt;flip:x;z-index:251664384" o:connectortype="straigh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0610DA"/>
    <w:multiLevelType w:val="hybridMultilevel"/>
    <w:tmpl w:val="3D4AC6E0"/>
    <w:lvl w:ilvl="0" w:tplc="4C781D6C">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1844F23"/>
    <w:multiLevelType w:val="hybridMultilevel"/>
    <w:tmpl w:val="52563BBE"/>
    <w:lvl w:ilvl="0" w:tplc="47586E54">
      <w:start w:val="1"/>
      <w:numFmt w:val="bullet"/>
      <w:lvlText w:val="-"/>
      <w:lvlJc w:val="left"/>
      <w:pPr>
        <w:tabs>
          <w:tab w:val="num" w:pos="720"/>
        </w:tabs>
        <w:ind w:left="720" w:hanging="360"/>
      </w:pPr>
      <w:rPr>
        <w:rFonts w:ascii="Calibri" w:hAnsi="Calibri" w:hint="default"/>
      </w:rPr>
    </w:lvl>
    <w:lvl w:ilvl="1" w:tplc="232A57F0">
      <w:start w:val="1"/>
      <w:numFmt w:val="bullet"/>
      <w:lvlText w:val="-"/>
      <w:lvlJc w:val="left"/>
      <w:pPr>
        <w:tabs>
          <w:tab w:val="num" w:pos="1440"/>
        </w:tabs>
        <w:ind w:left="1440" w:hanging="360"/>
      </w:pPr>
      <w:rPr>
        <w:rFonts w:ascii="Calibri" w:hAnsi="Calibri" w:hint="default"/>
      </w:rPr>
    </w:lvl>
    <w:lvl w:ilvl="2" w:tplc="229C0C3C" w:tentative="1">
      <w:start w:val="1"/>
      <w:numFmt w:val="bullet"/>
      <w:lvlText w:val="-"/>
      <w:lvlJc w:val="left"/>
      <w:pPr>
        <w:tabs>
          <w:tab w:val="num" w:pos="2160"/>
        </w:tabs>
        <w:ind w:left="2160" w:hanging="360"/>
      </w:pPr>
      <w:rPr>
        <w:rFonts w:ascii="Calibri" w:hAnsi="Calibri" w:hint="default"/>
      </w:rPr>
    </w:lvl>
    <w:lvl w:ilvl="3" w:tplc="C0DA1EF6" w:tentative="1">
      <w:start w:val="1"/>
      <w:numFmt w:val="bullet"/>
      <w:lvlText w:val="-"/>
      <w:lvlJc w:val="left"/>
      <w:pPr>
        <w:tabs>
          <w:tab w:val="num" w:pos="2880"/>
        </w:tabs>
        <w:ind w:left="2880" w:hanging="360"/>
      </w:pPr>
      <w:rPr>
        <w:rFonts w:ascii="Calibri" w:hAnsi="Calibri" w:hint="default"/>
      </w:rPr>
    </w:lvl>
    <w:lvl w:ilvl="4" w:tplc="125A49B8" w:tentative="1">
      <w:start w:val="1"/>
      <w:numFmt w:val="bullet"/>
      <w:lvlText w:val="-"/>
      <w:lvlJc w:val="left"/>
      <w:pPr>
        <w:tabs>
          <w:tab w:val="num" w:pos="3600"/>
        </w:tabs>
        <w:ind w:left="3600" w:hanging="360"/>
      </w:pPr>
      <w:rPr>
        <w:rFonts w:ascii="Calibri" w:hAnsi="Calibri" w:hint="default"/>
      </w:rPr>
    </w:lvl>
    <w:lvl w:ilvl="5" w:tplc="6CCAE740" w:tentative="1">
      <w:start w:val="1"/>
      <w:numFmt w:val="bullet"/>
      <w:lvlText w:val="-"/>
      <w:lvlJc w:val="left"/>
      <w:pPr>
        <w:tabs>
          <w:tab w:val="num" w:pos="4320"/>
        </w:tabs>
        <w:ind w:left="4320" w:hanging="360"/>
      </w:pPr>
      <w:rPr>
        <w:rFonts w:ascii="Calibri" w:hAnsi="Calibri" w:hint="default"/>
      </w:rPr>
    </w:lvl>
    <w:lvl w:ilvl="6" w:tplc="2658662C" w:tentative="1">
      <w:start w:val="1"/>
      <w:numFmt w:val="bullet"/>
      <w:lvlText w:val="-"/>
      <w:lvlJc w:val="left"/>
      <w:pPr>
        <w:tabs>
          <w:tab w:val="num" w:pos="5040"/>
        </w:tabs>
        <w:ind w:left="5040" w:hanging="360"/>
      </w:pPr>
      <w:rPr>
        <w:rFonts w:ascii="Calibri" w:hAnsi="Calibri" w:hint="default"/>
      </w:rPr>
    </w:lvl>
    <w:lvl w:ilvl="7" w:tplc="2E609824" w:tentative="1">
      <w:start w:val="1"/>
      <w:numFmt w:val="bullet"/>
      <w:lvlText w:val="-"/>
      <w:lvlJc w:val="left"/>
      <w:pPr>
        <w:tabs>
          <w:tab w:val="num" w:pos="5760"/>
        </w:tabs>
        <w:ind w:left="5760" w:hanging="360"/>
      </w:pPr>
      <w:rPr>
        <w:rFonts w:ascii="Calibri" w:hAnsi="Calibri" w:hint="default"/>
      </w:rPr>
    </w:lvl>
    <w:lvl w:ilvl="8" w:tplc="079AE742" w:tentative="1">
      <w:start w:val="1"/>
      <w:numFmt w:val="bullet"/>
      <w:lvlText w:val="-"/>
      <w:lvlJc w:val="left"/>
      <w:pPr>
        <w:tabs>
          <w:tab w:val="num" w:pos="6480"/>
        </w:tabs>
        <w:ind w:left="6480" w:hanging="360"/>
      </w:pPr>
      <w:rPr>
        <w:rFonts w:ascii="Calibri" w:hAnsi="Calibri" w:hint="default"/>
      </w:rPr>
    </w:lvl>
  </w:abstractNum>
  <w:abstractNum w:abstractNumId="5" w15:restartNumberingAfterBreak="0">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9" w15:restartNumberingAfterBreak="0">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8"/>
  </w:num>
  <w:num w:numId="3">
    <w:abstractNumId w:val="8"/>
  </w:num>
  <w:num w:numId="4">
    <w:abstractNumId w:val="8"/>
  </w:num>
  <w:num w:numId="5">
    <w:abstractNumId w:val="8"/>
  </w:num>
  <w:num w:numId="6">
    <w:abstractNumId w:val="8"/>
  </w:num>
  <w:num w:numId="7">
    <w:abstractNumId w:val="8"/>
  </w:num>
  <w:num w:numId="8">
    <w:abstractNumId w:val="8"/>
  </w:num>
  <w:num w:numId="9">
    <w:abstractNumId w:val="8"/>
  </w:num>
  <w:num w:numId="10">
    <w:abstractNumId w:val="8"/>
  </w:num>
  <w:num w:numId="11">
    <w:abstractNumId w:val="5"/>
  </w:num>
  <w:num w:numId="12">
    <w:abstractNumId w:val="1"/>
  </w:num>
  <w:num w:numId="13">
    <w:abstractNumId w:val="7"/>
  </w:num>
  <w:num w:numId="14">
    <w:abstractNumId w:val="6"/>
  </w:num>
  <w:num w:numId="15">
    <w:abstractNumId w:val="9"/>
  </w:num>
  <w:num w:numId="16">
    <w:abstractNumId w:val="2"/>
  </w:num>
  <w:num w:numId="17">
    <w:abstractNumId w:val="10"/>
  </w:num>
  <w:num w:numId="18">
    <w:abstractNumId w:val="3"/>
  </w:num>
  <w:num w:numId="19">
    <w:abstractNumId w:val="0"/>
  </w:num>
  <w:num w:numId="20">
    <w:abstractNumId w:val="4"/>
  </w:num>
  <w:num w:numId="21">
    <w:abstractNumId w:val="8"/>
  </w:num>
  <w:num w:numId="22">
    <w:abstractNumId w:val="8"/>
  </w:num>
  <w:num w:numId="23">
    <w:abstractNumId w:val="8"/>
  </w:num>
  <w:num w:numId="24">
    <w:abstractNumId w:val="8"/>
  </w:num>
  <w:num w:numId="25">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olle">
    <w15:presenceInfo w15:providerId="None" w15:userId="Holl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58"/>
    <o:shapelayout v:ext="edit">
      <o:idmap v:ext="edit" data="2"/>
      <o:rules v:ext="edit">
        <o:r id="V:Rule1" type="connector" idref="#_x0000_s2057"/>
        <o:r id="V:Rule2" type="connector" idref="#_x0000_s2056"/>
        <o:r id="V:Rule3" type="connector" idref="#_x0000_s2052"/>
      </o:rules>
    </o:shapelayout>
  </w:hdrShapeDefaults>
  <w:footnotePr>
    <w:footnote w:id="-1"/>
    <w:footnote w:id="0"/>
  </w:footnotePr>
  <w:endnotePr>
    <w:endnote w:id="-1"/>
    <w:endnote w:id="0"/>
  </w:endnotePr>
  <w:compat>
    <w:compatSetting w:name="compatibilityMode" w:uri="http://schemas.microsoft.com/office/word" w:val="12"/>
  </w:compat>
  <w:rsids>
    <w:rsidRoot w:val="0086227B"/>
    <w:rsid w:val="00007E3F"/>
    <w:rsid w:val="00011800"/>
    <w:rsid w:val="0001222B"/>
    <w:rsid w:val="000137A3"/>
    <w:rsid w:val="00014E7D"/>
    <w:rsid w:val="00022871"/>
    <w:rsid w:val="00041562"/>
    <w:rsid w:val="00056798"/>
    <w:rsid w:val="000604A4"/>
    <w:rsid w:val="0006287D"/>
    <w:rsid w:val="0006684E"/>
    <w:rsid w:val="00066DE1"/>
    <w:rsid w:val="00067AEC"/>
    <w:rsid w:val="00072812"/>
    <w:rsid w:val="00074A34"/>
    <w:rsid w:val="0007729E"/>
    <w:rsid w:val="000972FF"/>
    <w:rsid w:val="000B0607"/>
    <w:rsid w:val="000C4EB4"/>
    <w:rsid w:val="000D10FB"/>
    <w:rsid w:val="000D2C37"/>
    <w:rsid w:val="000D4831"/>
    <w:rsid w:val="000D7381"/>
    <w:rsid w:val="000E0EBE"/>
    <w:rsid w:val="000E21A7"/>
    <w:rsid w:val="000E73DB"/>
    <w:rsid w:val="000E7DB1"/>
    <w:rsid w:val="000F5EEC"/>
    <w:rsid w:val="001022B4"/>
    <w:rsid w:val="001149C5"/>
    <w:rsid w:val="00114F21"/>
    <w:rsid w:val="0012105C"/>
    <w:rsid w:val="0012481E"/>
    <w:rsid w:val="00125CEA"/>
    <w:rsid w:val="00126563"/>
    <w:rsid w:val="0013621E"/>
    <w:rsid w:val="00137304"/>
    <w:rsid w:val="00153EA8"/>
    <w:rsid w:val="00157F3D"/>
    <w:rsid w:val="001A7524"/>
    <w:rsid w:val="001B32CC"/>
    <w:rsid w:val="001B46E0"/>
    <w:rsid w:val="001C5EFC"/>
    <w:rsid w:val="001F5106"/>
    <w:rsid w:val="001F566B"/>
    <w:rsid w:val="00205872"/>
    <w:rsid w:val="00206D6B"/>
    <w:rsid w:val="002077DC"/>
    <w:rsid w:val="00216E3C"/>
    <w:rsid w:val="0023241F"/>
    <w:rsid w:val="002347FE"/>
    <w:rsid w:val="002375EF"/>
    <w:rsid w:val="00244F15"/>
    <w:rsid w:val="002531DB"/>
    <w:rsid w:val="00254F3F"/>
    <w:rsid w:val="00270289"/>
    <w:rsid w:val="00276AF2"/>
    <w:rsid w:val="0028080E"/>
    <w:rsid w:val="0028646F"/>
    <w:rsid w:val="002944CF"/>
    <w:rsid w:val="002A089B"/>
    <w:rsid w:val="002A716F"/>
    <w:rsid w:val="002A7855"/>
    <w:rsid w:val="002B0B14"/>
    <w:rsid w:val="002C0430"/>
    <w:rsid w:val="002C2243"/>
    <w:rsid w:val="002C5C4B"/>
    <w:rsid w:val="002E0F34"/>
    <w:rsid w:val="002E2DD3"/>
    <w:rsid w:val="002E38A0"/>
    <w:rsid w:val="002E5FCC"/>
    <w:rsid w:val="002F25D2"/>
    <w:rsid w:val="002F38EE"/>
    <w:rsid w:val="003130ED"/>
    <w:rsid w:val="00317639"/>
    <w:rsid w:val="00331823"/>
    <w:rsid w:val="0033677B"/>
    <w:rsid w:val="00336B3B"/>
    <w:rsid w:val="00337B69"/>
    <w:rsid w:val="00344BB7"/>
    <w:rsid w:val="00345293"/>
    <w:rsid w:val="00345F54"/>
    <w:rsid w:val="0038284A"/>
    <w:rsid w:val="003837C2"/>
    <w:rsid w:val="00384682"/>
    <w:rsid w:val="003B12C3"/>
    <w:rsid w:val="003B49C6"/>
    <w:rsid w:val="003B5AB5"/>
    <w:rsid w:val="003C5747"/>
    <w:rsid w:val="003D529E"/>
    <w:rsid w:val="003E69AB"/>
    <w:rsid w:val="003E7551"/>
    <w:rsid w:val="00401750"/>
    <w:rsid w:val="004102B8"/>
    <w:rsid w:val="0041565C"/>
    <w:rsid w:val="00434D4E"/>
    <w:rsid w:val="00434F30"/>
    <w:rsid w:val="00442EB1"/>
    <w:rsid w:val="00442EF9"/>
    <w:rsid w:val="004650E9"/>
    <w:rsid w:val="00486C9F"/>
    <w:rsid w:val="0049087A"/>
    <w:rsid w:val="00492839"/>
    <w:rsid w:val="004944F3"/>
    <w:rsid w:val="004B200E"/>
    <w:rsid w:val="004B3E0E"/>
    <w:rsid w:val="004C64A6"/>
    <w:rsid w:val="004D2994"/>
    <w:rsid w:val="004E21AB"/>
    <w:rsid w:val="004F1A17"/>
    <w:rsid w:val="00503C6A"/>
    <w:rsid w:val="005115B1"/>
    <w:rsid w:val="00511B2E"/>
    <w:rsid w:val="005131C3"/>
    <w:rsid w:val="005228A9"/>
    <w:rsid w:val="005240FE"/>
    <w:rsid w:val="00525C8B"/>
    <w:rsid w:val="00526F69"/>
    <w:rsid w:val="00530A18"/>
    <w:rsid w:val="00531C35"/>
    <w:rsid w:val="00532CD5"/>
    <w:rsid w:val="00544922"/>
    <w:rsid w:val="00561F02"/>
    <w:rsid w:val="005650D4"/>
    <w:rsid w:val="005669B2"/>
    <w:rsid w:val="00573704"/>
    <w:rsid w:val="00574063"/>
    <w:rsid w:val="005745F8"/>
    <w:rsid w:val="0057596C"/>
    <w:rsid w:val="00591B02"/>
    <w:rsid w:val="00595177"/>
    <w:rsid w:val="005978FA"/>
    <w:rsid w:val="005A2E89"/>
    <w:rsid w:val="005B1F71"/>
    <w:rsid w:val="005B23FC"/>
    <w:rsid w:val="005B60E3"/>
    <w:rsid w:val="005D1B8C"/>
    <w:rsid w:val="005E1939"/>
    <w:rsid w:val="005E3970"/>
    <w:rsid w:val="005F2176"/>
    <w:rsid w:val="0061008C"/>
    <w:rsid w:val="006248F6"/>
    <w:rsid w:val="00626431"/>
    <w:rsid w:val="00626874"/>
    <w:rsid w:val="00631F0F"/>
    <w:rsid w:val="00637239"/>
    <w:rsid w:val="00654117"/>
    <w:rsid w:val="006613EF"/>
    <w:rsid w:val="006638DF"/>
    <w:rsid w:val="00672281"/>
    <w:rsid w:val="00681739"/>
    <w:rsid w:val="00690534"/>
    <w:rsid w:val="006943C9"/>
    <w:rsid w:val="006968E6"/>
    <w:rsid w:val="0069742D"/>
    <w:rsid w:val="00697E9D"/>
    <w:rsid w:val="006A0F35"/>
    <w:rsid w:val="006B3EC2"/>
    <w:rsid w:val="006C5B0D"/>
    <w:rsid w:val="006C7B24"/>
    <w:rsid w:val="006D0F9A"/>
    <w:rsid w:val="006D5F0E"/>
    <w:rsid w:val="006E1CD3"/>
    <w:rsid w:val="006E32AF"/>
    <w:rsid w:val="006E451C"/>
    <w:rsid w:val="006F4715"/>
    <w:rsid w:val="00707392"/>
    <w:rsid w:val="0072123D"/>
    <w:rsid w:val="00733BF3"/>
    <w:rsid w:val="00746773"/>
    <w:rsid w:val="00775EEC"/>
    <w:rsid w:val="0078071E"/>
    <w:rsid w:val="00790D3B"/>
    <w:rsid w:val="007A7FA8"/>
    <w:rsid w:val="007E586C"/>
    <w:rsid w:val="007E7412"/>
    <w:rsid w:val="007F2348"/>
    <w:rsid w:val="00801678"/>
    <w:rsid w:val="008042F5"/>
    <w:rsid w:val="0081089C"/>
    <w:rsid w:val="00815FB9"/>
    <w:rsid w:val="0082230A"/>
    <w:rsid w:val="00834986"/>
    <w:rsid w:val="00837114"/>
    <w:rsid w:val="0083747E"/>
    <w:rsid w:val="008503EC"/>
    <w:rsid w:val="0086227B"/>
    <w:rsid w:val="008664DF"/>
    <w:rsid w:val="008720C6"/>
    <w:rsid w:val="0087230C"/>
    <w:rsid w:val="00875408"/>
    <w:rsid w:val="00875E5B"/>
    <w:rsid w:val="0088451A"/>
    <w:rsid w:val="00885358"/>
    <w:rsid w:val="00886081"/>
    <w:rsid w:val="0089468E"/>
    <w:rsid w:val="00895E22"/>
    <w:rsid w:val="00896D5A"/>
    <w:rsid w:val="008A5D98"/>
    <w:rsid w:val="008B0526"/>
    <w:rsid w:val="008B5C95"/>
    <w:rsid w:val="008B7FD6"/>
    <w:rsid w:val="008C71EE"/>
    <w:rsid w:val="008D0ED6"/>
    <w:rsid w:val="008D67B2"/>
    <w:rsid w:val="008E12F8"/>
    <w:rsid w:val="008E1A25"/>
    <w:rsid w:val="008E345D"/>
    <w:rsid w:val="00905459"/>
    <w:rsid w:val="00913D97"/>
    <w:rsid w:val="009279A7"/>
    <w:rsid w:val="0093040C"/>
    <w:rsid w:val="00936F75"/>
    <w:rsid w:val="0094350A"/>
    <w:rsid w:val="00945B8D"/>
    <w:rsid w:val="00946F4E"/>
    <w:rsid w:val="00954DC8"/>
    <w:rsid w:val="00961647"/>
    <w:rsid w:val="00971E91"/>
    <w:rsid w:val="009735A3"/>
    <w:rsid w:val="00973F3F"/>
    <w:rsid w:val="009775D7"/>
    <w:rsid w:val="00977ED8"/>
    <w:rsid w:val="0098168E"/>
    <w:rsid w:val="00993407"/>
    <w:rsid w:val="00994634"/>
    <w:rsid w:val="009B0D3F"/>
    <w:rsid w:val="009C6F21"/>
    <w:rsid w:val="009C7687"/>
    <w:rsid w:val="009D150C"/>
    <w:rsid w:val="009D4BD9"/>
    <w:rsid w:val="009E0BDA"/>
    <w:rsid w:val="009F0667"/>
    <w:rsid w:val="009F0CE9"/>
    <w:rsid w:val="009F5A39"/>
    <w:rsid w:val="009F61D4"/>
    <w:rsid w:val="00A006C3"/>
    <w:rsid w:val="00A012CE"/>
    <w:rsid w:val="00A0582F"/>
    <w:rsid w:val="00A05C2F"/>
    <w:rsid w:val="00A167EF"/>
    <w:rsid w:val="00A2136F"/>
    <w:rsid w:val="00A2301A"/>
    <w:rsid w:val="00A310C1"/>
    <w:rsid w:val="00A31143"/>
    <w:rsid w:val="00A41240"/>
    <w:rsid w:val="00A61671"/>
    <w:rsid w:val="00A663B3"/>
    <w:rsid w:val="00A7439F"/>
    <w:rsid w:val="00A75F0A"/>
    <w:rsid w:val="00A778C9"/>
    <w:rsid w:val="00A8071A"/>
    <w:rsid w:val="00A90BD6"/>
    <w:rsid w:val="00A9233D"/>
    <w:rsid w:val="00A96F52"/>
    <w:rsid w:val="00AA09B6"/>
    <w:rsid w:val="00AA604B"/>
    <w:rsid w:val="00AA612B"/>
    <w:rsid w:val="00AD0C24"/>
    <w:rsid w:val="00AD50EE"/>
    <w:rsid w:val="00AD7D1F"/>
    <w:rsid w:val="00AE1230"/>
    <w:rsid w:val="00AE4CC3"/>
    <w:rsid w:val="00B02829"/>
    <w:rsid w:val="00B21F20"/>
    <w:rsid w:val="00B35465"/>
    <w:rsid w:val="00B433C0"/>
    <w:rsid w:val="00B51643"/>
    <w:rsid w:val="00B51B39"/>
    <w:rsid w:val="00B559DB"/>
    <w:rsid w:val="00B571E6"/>
    <w:rsid w:val="00B619BB"/>
    <w:rsid w:val="00B901F6"/>
    <w:rsid w:val="00B93BBF"/>
    <w:rsid w:val="00B96C3C"/>
    <w:rsid w:val="00BA0E9B"/>
    <w:rsid w:val="00BC00C2"/>
    <w:rsid w:val="00BC4F56"/>
    <w:rsid w:val="00BD1D31"/>
    <w:rsid w:val="00BF2E3A"/>
    <w:rsid w:val="00BF7B08"/>
    <w:rsid w:val="00C0569E"/>
    <w:rsid w:val="00C10E22"/>
    <w:rsid w:val="00C12650"/>
    <w:rsid w:val="00C23319"/>
    <w:rsid w:val="00C364B2"/>
    <w:rsid w:val="00C428C7"/>
    <w:rsid w:val="00C460EB"/>
    <w:rsid w:val="00C51D56"/>
    <w:rsid w:val="00C638E6"/>
    <w:rsid w:val="00C63E1F"/>
    <w:rsid w:val="00C66D91"/>
    <w:rsid w:val="00C7291E"/>
    <w:rsid w:val="00C7722B"/>
    <w:rsid w:val="00C81513"/>
    <w:rsid w:val="00C854D0"/>
    <w:rsid w:val="00C97505"/>
    <w:rsid w:val="00CA6231"/>
    <w:rsid w:val="00CB2161"/>
    <w:rsid w:val="00CC1310"/>
    <w:rsid w:val="00CC307A"/>
    <w:rsid w:val="00CE1F14"/>
    <w:rsid w:val="00CF0B61"/>
    <w:rsid w:val="00CF79FE"/>
    <w:rsid w:val="00D069A2"/>
    <w:rsid w:val="00D1194E"/>
    <w:rsid w:val="00D377E5"/>
    <w:rsid w:val="00D407E8"/>
    <w:rsid w:val="00D420F3"/>
    <w:rsid w:val="00D54590"/>
    <w:rsid w:val="00D60010"/>
    <w:rsid w:val="00D717F6"/>
    <w:rsid w:val="00D7691B"/>
    <w:rsid w:val="00D76EE6"/>
    <w:rsid w:val="00D76F6F"/>
    <w:rsid w:val="00D90F31"/>
    <w:rsid w:val="00D92822"/>
    <w:rsid w:val="00DA6545"/>
    <w:rsid w:val="00DC0309"/>
    <w:rsid w:val="00DC0B98"/>
    <w:rsid w:val="00DE18A7"/>
    <w:rsid w:val="00DF0C5D"/>
    <w:rsid w:val="00E17CDE"/>
    <w:rsid w:val="00E22516"/>
    <w:rsid w:val="00E22D23"/>
    <w:rsid w:val="00E24354"/>
    <w:rsid w:val="00E26180"/>
    <w:rsid w:val="00E34DE3"/>
    <w:rsid w:val="00E46715"/>
    <w:rsid w:val="00E51037"/>
    <w:rsid w:val="00E54798"/>
    <w:rsid w:val="00E57932"/>
    <w:rsid w:val="00E84393"/>
    <w:rsid w:val="00E866D8"/>
    <w:rsid w:val="00E91F32"/>
    <w:rsid w:val="00E96AD6"/>
    <w:rsid w:val="00EB3DFE"/>
    <w:rsid w:val="00EB3EA7"/>
    <w:rsid w:val="00EB6DB7"/>
    <w:rsid w:val="00EC0419"/>
    <w:rsid w:val="00ED07C2"/>
    <w:rsid w:val="00ED1F5D"/>
    <w:rsid w:val="00EE1EFF"/>
    <w:rsid w:val="00EE79E0"/>
    <w:rsid w:val="00EF161C"/>
    <w:rsid w:val="00EF5479"/>
    <w:rsid w:val="00F14EA8"/>
    <w:rsid w:val="00F15583"/>
    <w:rsid w:val="00F17765"/>
    <w:rsid w:val="00F17797"/>
    <w:rsid w:val="00F2604C"/>
    <w:rsid w:val="00F26486"/>
    <w:rsid w:val="00F31EBF"/>
    <w:rsid w:val="00F3487A"/>
    <w:rsid w:val="00F35CBF"/>
    <w:rsid w:val="00F53940"/>
    <w:rsid w:val="00F55315"/>
    <w:rsid w:val="00F74A95"/>
    <w:rsid w:val="00F75AAD"/>
    <w:rsid w:val="00F849B0"/>
    <w:rsid w:val="00FA486B"/>
    <w:rsid w:val="00FA58C5"/>
    <w:rsid w:val="00FB3D74"/>
    <w:rsid w:val="00FC02BE"/>
    <w:rsid w:val="00FD644E"/>
    <w:rsid w:val="00FE0FCE"/>
    <w:rsid w:val="00FE54D8"/>
    <w:rsid w:val="00FE6065"/>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8"/>
    <o:shapelayout v:ext="edit">
      <o:idmap v:ext="edit" data="1"/>
      <o:rules v:ext="edit">
        <o:r id="V:Rule1" type="connector" idref="#_x0000_s1153"/>
        <o:r id="V:Rule2" type="connector" idref="#_x0000_s1154"/>
      </o:rules>
    </o:shapelayout>
  </w:shapeDefaults>
  <w:decimalSymbol w:val=","/>
  <w:listSeparator w:val=";"/>
  <w14:docId w14:val="3D0B48F0"/>
  <w15:docId w15:val="{424D0625-9E46-477C-ABB2-D795D045A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customStyle="1" w:styleId="Default">
    <w:name w:val="Default"/>
    <w:rsid w:val="00E46715"/>
    <w:pPr>
      <w:autoSpaceDE w:val="0"/>
      <w:autoSpaceDN w:val="0"/>
      <w:adjustRightInd w:val="0"/>
      <w:spacing w:after="0" w:line="240" w:lineRule="auto"/>
    </w:pPr>
    <w:rPr>
      <w:rFonts w:ascii="Arial" w:hAnsi="Arial" w:cs="Arial"/>
      <w:color w:val="000000"/>
      <w:sz w:val="24"/>
      <w:szCs w:val="24"/>
    </w:rPr>
  </w:style>
  <w:style w:type="character" w:styleId="Kommentarzeichen">
    <w:name w:val="annotation reference"/>
    <w:basedOn w:val="Absatz-Standardschriftart"/>
    <w:uiPriority w:val="99"/>
    <w:semiHidden/>
    <w:unhideWhenUsed/>
    <w:rsid w:val="008B0526"/>
    <w:rPr>
      <w:sz w:val="16"/>
      <w:szCs w:val="16"/>
    </w:rPr>
  </w:style>
  <w:style w:type="paragraph" w:styleId="Kommentartext">
    <w:name w:val="annotation text"/>
    <w:basedOn w:val="Standard"/>
    <w:link w:val="KommentartextZchn"/>
    <w:uiPriority w:val="99"/>
    <w:semiHidden/>
    <w:unhideWhenUsed/>
    <w:rsid w:val="008B0526"/>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8B0526"/>
    <w:rPr>
      <w:rFonts w:ascii="Cambria" w:hAnsi="Cambria"/>
      <w:color w:val="1D1B11" w:themeColor="background2" w:themeShade="1A"/>
      <w:sz w:val="20"/>
      <w:szCs w:val="20"/>
    </w:rPr>
  </w:style>
  <w:style w:type="paragraph" w:styleId="Kommentarthema">
    <w:name w:val="annotation subject"/>
    <w:basedOn w:val="Kommentartext"/>
    <w:next w:val="Kommentartext"/>
    <w:link w:val="KommentarthemaZchn"/>
    <w:uiPriority w:val="99"/>
    <w:semiHidden/>
    <w:unhideWhenUsed/>
    <w:rsid w:val="008B0526"/>
    <w:rPr>
      <w:b/>
      <w:bCs/>
    </w:rPr>
  </w:style>
  <w:style w:type="character" w:customStyle="1" w:styleId="KommentarthemaZchn">
    <w:name w:val="Kommentarthema Zchn"/>
    <w:basedOn w:val="KommentartextZchn"/>
    <w:link w:val="Kommentarthema"/>
    <w:uiPriority w:val="99"/>
    <w:semiHidden/>
    <w:rsid w:val="008B0526"/>
    <w:rPr>
      <w:rFonts w:ascii="Cambria" w:hAnsi="Cambria"/>
      <w:b/>
      <w:bCs/>
      <w:color w:val="1D1B11" w:themeColor="background2" w:themeShade="1A"/>
      <w:sz w:val="20"/>
      <w:szCs w:val="20"/>
    </w:rPr>
  </w:style>
  <w:style w:type="paragraph" w:styleId="berarbeitung">
    <w:name w:val="Revision"/>
    <w:hidden/>
    <w:uiPriority w:val="99"/>
    <w:semiHidden/>
    <w:rsid w:val="008B0526"/>
    <w:pPr>
      <w:spacing w:after="0" w:line="240" w:lineRule="auto"/>
    </w:pPr>
    <w:rPr>
      <w:rFonts w:ascii="Cambria" w:hAnsi="Cambria"/>
      <w:color w:val="1D1B11" w:themeColor="background2" w:themeShade="1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0973201">
      <w:bodyDiv w:val="1"/>
      <w:marLeft w:val="0"/>
      <w:marRight w:val="0"/>
      <w:marTop w:val="0"/>
      <w:marBottom w:val="0"/>
      <w:divBdr>
        <w:top w:val="none" w:sz="0" w:space="0" w:color="auto"/>
        <w:left w:val="none" w:sz="0" w:space="0" w:color="auto"/>
        <w:bottom w:val="none" w:sz="0" w:space="0" w:color="auto"/>
        <w:right w:val="none" w:sz="0" w:space="0" w:color="auto"/>
      </w:divBdr>
      <w:divsChild>
        <w:div w:id="1876887429">
          <w:marLeft w:val="1267"/>
          <w:marRight w:val="0"/>
          <w:marTop w:val="0"/>
          <w:marBottom w:val="0"/>
          <w:divBdr>
            <w:top w:val="none" w:sz="0" w:space="0" w:color="auto"/>
            <w:left w:val="none" w:sz="0" w:space="0" w:color="auto"/>
            <w:bottom w:val="none" w:sz="0" w:space="0" w:color="auto"/>
            <w:right w:val="none" w:sz="0" w:space="0" w:color="auto"/>
          </w:divBdr>
        </w:div>
        <w:div w:id="1603998381">
          <w:marLeft w:val="1267"/>
          <w:marRight w:val="0"/>
          <w:marTop w:val="0"/>
          <w:marBottom w:val="0"/>
          <w:divBdr>
            <w:top w:val="none" w:sz="0" w:space="0" w:color="auto"/>
            <w:left w:val="none" w:sz="0" w:space="0" w:color="auto"/>
            <w:bottom w:val="none" w:sz="0" w:space="0" w:color="auto"/>
            <w:right w:val="none" w:sz="0" w:space="0" w:color="auto"/>
          </w:divBdr>
        </w:div>
        <w:div w:id="805465768">
          <w:marLeft w:val="1267"/>
          <w:marRight w:val="0"/>
          <w:marTop w:val="0"/>
          <w:marBottom w:val="0"/>
          <w:divBdr>
            <w:top w:val="none" w:sz="0" w:space="0" w:color="auto"/>
            <w:left w:val="none" w:sz="0" w:space="0" w:color="auto"/>
            <w:bottom w:val="none" w:sz="0" w:space="0" w:color="auto"/>
            <w:right w:val="none" w:sz="0" w:space="0" w:color="auto"/>
          </w:divBdr>
        </w:div>
      </w:divsChild>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7.jpeg"/><Relationship Id="rId42" Type="http://schemas.openxmlformats.org/officeDocument/2006/relationships/image" Target="media/image23.jpeg"/><Relationship Id="rId47" Type="http://schemas.openxmlformats.org/officeDocument/2006/relationships/header" Target="header4.xml"/><Relationship Id="rId50"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16.png"/><Relationship Id="rId38" Type="http://schemas.microsoft.com/office/2007/relationships/hdphoto" Target="media/hdphoto1.wdp"/><Relationship Id="rId46"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8.jpeg"/><Relationship Id="rId29" Type="http://schemas.openxmlformats.org/officeDocument/2006/relationships/hyperlink" Target="http://de.wikipedia.org/wiki/H-_und_P-S%C3%A4tze" TargetMode="External"/><Relationship Id="rId41"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hyperlink" Target="http://de.wikipedia.org/wiki/H-_und_P-S%C3%A4tze" TargetMode="External"/><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footer" Target="footer4.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hyperlink" Target="http://de.wikipedia.org/wiki/H-_und_P-S%C3%A4tze" TargetMode="External"/><Relationship Id="rId36" Type="http://schemas.openxmlformats.org/officeDocument/2006/relationships/image" Target="media/image19.jpeg"/><Relationship Id="rId49" Type="http://schemas.openxmlformats.org/officeDocument/2006/relationships/header" Target="header5.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hyperlink" Target="http://de.wikipedia.org/wiki/H-_und_P-S%C3%A4tze" TargetMode="External"/><Relationship Id="rId44" Type="http://schemas.openxmlformats.org/officeDocument/2006/relationships/header" Target="header3.xml"/><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hyperlink" Target="http://de.wikipedia.org/wiki/H-_und_P-S%C3%A4tze" TargetMode="External"/><Relationship Id="rId35" Type="http://schemas.openxmlformats.org/officeDocument/2006/relationships/image" Target="media/image18.png"/><Relationship Id="rId43" Type="http://schemas.openxmlformats.org/officeDocument/2006/relationships/image" Target="media/image24.jpeg"/><Relationship Id="rId48" Type="http://schemas.openxmlformats.org/officeDocument/2006/relationships/footer" Target="footer5.xml"/><Relationship Id="rId8" Type="http://schemas.openxmlformats.org/officeDocument/2006/relationships/image" Target="media/image1.jpeg"/><Relationship Id="rId51" Type="http://schemas.openxmlformats.org/officeDocument/2006/relationships/fontTable" Target="fontTable.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1A171FC9-CDBC-43C0-AFA0-12E31FFADF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2348</Words>
  <Characters>14797</Characters>
  <Application>Microsoft Office Word</Application>
  <DocSecurity>0</DocSecurity>
  <Lines>123</Lines>
  <Paragraphs>34</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17111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Vera</cp:lastModifiedBy>
  <cp:revision>65</cp:revision>
  <cp:lastPrinted>2016-08-08T09:14:00Z</cp:lastPrinted>
  <dcterms:created xsi:type="dcterms:W3CDTF">2013-07-22T16:07:00Z</dcterms:created>
  <dcterms:modified xsi:type="dcterms:W3CDTF">2016-08-08T09:15:00Z</dcterms:modified>
</cp:coreProperties>
</file>