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4124BE2F" w:rsidR="00954DC8" w:rsidRPr="001D2B57" w:rsidRDefault="00954DC8" w:rsidP="00954DC8">
      <w:pPr>
        <w:autoSpaceDE w:val="0"/>
        <w:autoSpaceDN w:val="0"/>
        <w:adjustRightInd w:val="0"/>
        <w:rPr>
          <w:rFonts w:cs="Times-Roman"/>
        </w:rPr>
      </w:pPr>
      <w:r w:rsidRPr="001D2B57">
        <w:rPr>
          <w:rFonts w:cs="Times-Roman"/>
          <w:b/>
          <w:sz w:val="28"/>
          <w:szCs w:val="28"/>
        </w:rPr>
        <w:t>Schulversuchspraktikum</w:t>
      </w:r>
    </w:p>
    <w:p w14:paraId="51ACFAAD" w14:textId="5EA9BE14" w:rsidR="00954DC8" w:rsidRDefault="001D2B57" w:rsidP="00F31EBF">
      <w:pPr>
        <w:spacing w:line="276" w:lineRule="auto"/>
      </w:pPr>
      <w:r>
        <w:t>Daniel Lüert</w:t>
      </w:r>
    </w:p>
    <w:p w14:paraId="74198D98" w14:textId="31536770" w:rsidR="00954DC8" w:rsidRDefault="001D2B57" w:rsidP="00F31EBF">
      <w:pPr>
        <w:spacing w:line="276" w:lineRule="auto"/>
      </w:pPr>
      <w:r>
        <w:t>Sommersemester 2016</w:t>
      </w:r>
    </w:p>
    <w:p w14:paraId="1359FCC1" w14:textId="4D273FDA" w:rsidR="00954DC8" w:rsidRDefault="00954DC8" w:rsidP="00F31EBF">
      <w:pPr>
        <w:spacing w:line="276" w:lineRule="auto"/>
      </w:pPr>
      <w:r>
        <w:t xml:space="preserve">Klassenstufen </w:t>
      </w:r>
      <w:r w:rsidR="004B0BE7">
        <w:t>9 &amp; 10</w:t>
      </w:r>
    </w:p>
    <w:p w14:paraId="584F415C" w14:textId="096ECDCC" w:rsidR="00E34F21" w:rsidRDefault="00E34F21" w:rsidP="00F31EBF">
      <w:pPr>
        <w:spacing w:line="276" w:lineRule="auto"/>
      </w:pPr>
    </w:p>
    <w:p w14:paraId="7E422764" w14:textId="7AD9B810" w:rsidR="00954DC8" w:rsidRDefault="00E34F21" w:rsidP="00954DC8">
      <w:r>
        <w:rPr>
          <w:noProof/>
          <w:lang w:eastAsia="de-DE"/>
        </w:rPr>
        <w:drawing>
          <wp:anchor distT="0" distB="0" distL="114300" distR="114300" simplePos="0" relativeHeight="251797504" behindDoc="0" locked="0" layoutInCell="1" allowOverlap="1" wp14:anchorId="1C9DBAF9" wp14:editId="472F55E0">
            <wp:simplePos x="0" y="0"/>
            <wp:positionH relativeFrom="column">
              <wp:posOffset>-44120</wp:posOffset>
            </wp:positionH>
            <wp:positionV relativeFrom="paragraph">
              <wp:posOffset>141473</wp:posOffset>
            </wp:positionV>
            <wp:extent cx="3977376" cy="3412908"/>
            <wp:effectExtent l="133350" t="114300" r="118745" b="1689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7-28 16.01.31.jpg"/>
                    <pic:cNvPicPr/>
                  </pic:nvPicPr>
                  <pic:blipFill rotWithShape="1">
                    <a:blip r:embed="rId8" cstate="screen">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977376" cy="3412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EE18C5" w14:textId="44F47C33" w:rsidR="008B7FD6" w:rsidRDefault="008B7FD6" w:rsidP="00954DC8"/>
    <w:p w14:paraId="2B3917B5" w14:textId="3C91B1EC" w:rsidR="008B7FD6" w:rsidRDefault="00E34F21" w:rsidP="00954DC8">
      <w:r>
        <w:rPr>
          <w:noProof/>
          <w:lang w:eastAsia="de-DE"/>
        </w:rPr>
        <w:drawing>
          <wp:anchor distT="0" distB="0" distL="114300" distR="114300" simplePos="0" relativeHeight="251798528" behindDoc="0" locked="0" layoutInCell="1" allowOverlap="1" wp14:anchorId="5ABBED0D" wp14:editId="7B716E0C">
            <wp:simplePos x="0" y="0"/>
            <wp:positionH relativeFrom="margin">
              <wp:posOffset>2786380</wp:posOffset>
            </wp:positionH>
            <wp:positionV relativeFrom="paragraph">
              <wp:posOffset>1028700</wp:posOffset>
            </wp:positionV>
            <wp:extent cx="3756025" cy="2700020"/>
            <wp:effectExtent l="127953" t="100647" r="143827" b="162878"/>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7-29 13.40.44.jpg"/>
                    <pic:cNvPicPr/>
                  </pic:nvPicPr>
                  <pic:blipFill rotWithShape="1">
                    <a:blip r:embed="rId10" cstate="screen">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a:stretch/>
                  </pic:blipFill>
                  <pic:spPr bwMode="auto">
                    <a:xfrm rot="5400000">
                      <a:off x="0" y="0"/>
                      <a:ext cx="3756025" cy="2700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64CAA" w14:textId="50BEA375" w:rsidR="001B4B83" w:rsidRDefault="001B4B83" w:rsidP="008B7FD6">
      <w:pPr>
        <w:rPr>
          <w:noProof/>
          <w:lang w:eastAsia="de-DE"/>
        </w:rPr>
      </w:pPr>
    </w:p>
    <w:p w14:paraId="16F7E077" w14:textId="5C545A4B" w:rsidR="001B4B83" w:rsidRDefault="001B4B83" w:rsidP="008B7FD6">
      <w:pPr>
        <w:rPr>
          <w:noProof/>
          <w:lang w:eastAsia="de-DE"/>
        </w:rPr>
      </w:pPr>
    </w:p>
    <w:p w14:paraId="3E6AEC61" w14:textId="1E6C86EE" w:rsidR="001B4B83" w:rsidRDefault="001B4B83" w:rsidP="008B7FD6">
      <w:pPr>
        <w:rPr>
          <w:noProof/>
          <w:lang w:eastAsia="de-DE"/>
        </w:rPr>
      </w:pPr>
    </w:p>
    <w:p w14:paraId="555BC0FA" w14:textId="0966483C" w:rsidR="000E0021" w:rsidRDefault="000E0021" w:rsidP="008B7FD6">
      <w:pPr>
        <w:rPr>
          <w:rFonts w:ascii="Times New Roman" w:hAnsi="Times New Roman" w:cs="Times New Roman"/>
          <w:sz w:val="52"/>
          <w:szCs w:val="24"/>
        </w:rPr>
      </w:pPr>
    </w:p>
    <w:p w14:paraId="484F41F0" w14:textId="62E85D80" w:rsidR="008B7FD6" w:rsidRDefault="00305462"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151841E">
                <wp:simplePos x="0" y="0"/>
                <wp:positionH relativeFrom="column">
                  <wp:posOffset>24130</wp:posOffset>
                </wp:positionH>
                <wp:positionV relativeFrom="paragraph">
                  <wp:posOffset>560705</wp:posOffset>
                </wp:positionV>
                <wp:extent cx="5695950" cy="0"/>
                <wp:effectExtent l="9525" t="5080" r="9525" b="1397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DE79B"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mc:Fallback>
        </mc:AlternateContent>
      </w:r>
    </w:p>
    <w:p w14:paraId="23A15D18" w14:textId="6C55E855" w:rsidR="0006684E" w:rsidRDefault="00B615F6" w:rsidP="00B615F6">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4425E865">
                <wp:simplePos x="0" y="0"/>
                <wp:positionH relativeFrom="margin">
                  <wp:align>center</wp:align>
                </wp:positionH>
                <wp:positionV relativeFrom="paragraph">
                  <wp:posOffset>520065</wp:posOffset>
                </wp:positionV>
                <wp:extent cx="5419725" cy="0"/>
                <wp:effectExtent l="0" t="0" r="28575" b="1905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01280" id="AutoShape 130" o:spid="_x0000_s1026" type="#_x0000_t32" style="position:absolute;margin-left:0;margin-top:40.95pt;width:426.75pt;height:0;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">
                <w10:wrap anchorx="margin"/>
              </v:shape>
            </w:pict>
          </mc:Fallback>
        </mc:AlternateContent>
      </w:r>
      <w:r w:rsidR="004B0BE7">
        <w:rPr>
          <w:rFonts w:ascii="Times New Roman" w:hAnsi="Times New Roman" w:cs="Times New Roman"/>
          <w:b/>
          <w:sz w:val="52"/>
          <w:szCs w:val="24"/>
        </w:rPr>
        <w:t>Energiespeicher</w:t>
      </w:r>
      <w:r>
        <w:rPr>
          <w:rFonts w:ascii="Times New Roman" w:hAnsi="Times New Roman" w:cs="Times New Roman"/>
          <w:b/>
          <w:sz w:val="52"/>
          <w:szCs w:val="24"/>
        </w:rPr>
        <w:t xml:space="preserve"> </w:t>
      </w:r>
    </w:p>
    <w:p w14:paraId="007D3172" w14:textId="0A96FC1E" w:rsidR="008B7FD6" w:rsidRDefault="008B7FD6" w:rsidP="00954DC8">
      <w:pPr>
        <w:autoSpaceDE w:val="0"/>
        <w:autoSpaceDN w:val="0"/>
        <w:adjustRightInd w:val="0"/>
        <w:rPr>
          <w:noProof/>
          <w:lang w:eastAsia="de-DE"/>
        </w:rPr>
      </w:pPr>
    </w:p>
    <w:p w14:paraId="1BD328A5" w14:textId="77777777" w:rsidR="00DB7DC2" w:rsidRDefault="00DB7DC2" w:rsidP="00954DC8">
      <w:pPr>
        <w:autoSpaceDE w:val="0"/>
        <w:autoSpaceDN w:val="0"/>
        <w:adjustRightInd w:val="0"/>
        <w:rPr>
          <w:noProof/>
          <w:lang w:eastAsia="de-DE"/>
        </w:rPr>
        <w:sectPr w:rsidR="00DB7DC2" w:rsidSect="0007729E">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709" w:left="1417" w:header="708" w:footer="708" w:gutter="0"/>
          <w:pgNumType w:start="0"/>
          <w:cols w:space="708"/>
          <w:titlePg/>
          <w:docGrid w:linePitch="360"/>
        </w:sectPr>
      </w:pPr>
    </w:p>
    <w:p w14:paraId="71A7263D" w14:textId="0013B717" w:rsidR="004B0BE7" w:rsidRDefault="004B0BE7" w:rsidP="00954DC8">
      <w:pPr>
        <w:autoSpaceDE w:val="0"/>
        <w:autoSpaceDN w:val="0"/>
        <w:adjustRightInd w:val="0"/>
        <w:rPr>
          <w:noProof/>
          <w:lang w:eastAsia="de-DE"/>
        </w:rPr>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66C945A6">
                <wp:simplePos x="0" y="0"/>
                <wp:positionH relativeFrom="column">
                  <wp:posOffset>-99695</wp:posOffset>
                </wp:positionH>
                <wp:positionV relativeFrom="paragraph">
                  <wp:posOffset>371475</wp:posOffset>
                </wp:positionV>
                <wp:extent cx="5958840" cy="2638425"/>
                <wp:effectExtent l="0" t="0" r="22860" b="28575"/>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6384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DB7DC2" w:rsidRDefault="00DB7DC2">
                            <w:pPr>
                              <w:pBdr>
                                <w:bottom w:val="single" w:sz="6" w:space="1" w:color="auto"/>
                              </w:pBdr>
                              <w:rPr>
                                <w:b/>
                              </w:rPr>
                            </w:pPr>
                            <w:r w:rsidRPr="00A90BD6">
                              <w:rPr>
                                <w:b/>
                              </w:rPr>
                              <w:t>Auf einen Blick:</w:t>
                            </w:r>
                          </w:p>
                          <w:p w14:paraId="534E28FF" w14:textId="0B72D217" w:rsidR="00DB7DC2" w:rsidRPr="00F31EBF" w:rsidRDefault="00DB7DC2" w:rsidP="004944F3">
                            <w:pPr>
                              <w:rPr>
                                <w:i/>
                                <w:color w:val="auto"/>
                              </w:rPr>
                            </w:pPr>
                            <w:r>
                              <w:rPr>
                                <w:rFonts w:asciiTheme="majorHAnsi" w:hAnsiTheme="majorHAnsi"/>
                                <w:color w:val="auto"/>
                              </w:rPr>
                              <w:t xml:space="preserve">Auf den folgenden Seiten dieses Protokolls werden zwei Lehrer- und zwei Schülerversuche zum Themenbereich „Energiespeicher“ vorgestellt. Diese Versuche eignen sich für die Jahrgangsstufe 9 &amp; 10 unter dem Basiskonzept </w:t>
                            </w:r>
                            <w:r w:rsidRPr="004B0BE7">
                              <w:rPr>
                                <w:rFonts w:asciiTheme="majorHAnsi" w:hAnsiTheme="majorHAnsi"/>
                                <w:i/>
                                <w:color w:val="auto"/>
                              </w:rPr>
                              <w:t>Energie</w:t>
                            </w:r>
                            <w:r>
                              <w:rPr>
                                <w:rFonts w:asciiTheme="majorHAnsi" w:hAnsiTheme="majorHAnsi"/>
                                <w:color w:val="auto"/>
                              </w:rPr>
                              <w:t xml:space="preserve"> und </w:t>
                            </w:r>
                            <w:r w:rsidRPr="004B0BE7">
                              <w:rPr>
                                <w:rFonts w:asciiTheme="majorHAnsi" w:hAnsiTheme="majorHAnsi"/>
                                <w:i/>
                                <w:color w:val="auto"/>
                              </w:rPr>
                              <w:t>Ch</w:t>
                            </w:r>
                            <w:r>
                              <w:rPr>
                                <w:rFonts w:asciiTheme="majorHAnsi" w:hAnsiTheme="majorHAnsi"/>
                                <w:i/>
                                <w:color w:val="auto"/>
                              </w:rPr>
                              <w:t>emische Reaktion</w:t>
                            </w:r>
                            <w:r>
                              <w:rPr>
                                <w:rFonts w:asciiTheme="majorHAnsi" w:hAnsiTheme="majorHAnsi"/>
                                <w:color w:val="auto"/>
                              </w:rPr>
                              <w:t>. Dabei sollen die Schülerinnen und Schüler die ihr Wissen zu Redox-Reaktionen und Lösungsvorgängen erweitern. Dazu eignet sich der Lehrerversuch V1: „Wasser kontra Öl“, um die SuS für die unterschiedliche Wärmespeicherfähigkeit von verschiedenen Stoffen zu sensibilisieren. Daran könnte sich der Schülerversuch V1: „ Speicherwachs“ anschließen. Neben den thermischen Energiespeichern können die SuS mit dem Schülerversuch V2: „Die Luftbatterie“ und dem Lehrerversuch V2: „Der Zink-Iod-Akkumulator“ Anwendungen zu chemischen Energiespeichern kennen lernen.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left:0;text-align:left;margin-left:-7.85pt;margin-top:29.25pt;width:469.2pt;height:20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" fillcolor="white [3201]" strokecolor="#9bbb59 [3206]" strokeweight="1pt">
                <v:stroke dashstyle="dash"/>
                <v:shadow color="#868686"/>
                <v:textbox>
                  <w:txbxContent>
                    <w:p w14:paraId="33E42AE4" w14:textId="77777777" w:rsidR="00DB7DC2" w:rsidRDefault="00DB7DC2">
                      <w:pPr>
                        <w:pBdr>
                          <w:bottom w:val="single" w:sz="6" w:space="1" w:color="auto"/>
                        </w:pBdr>
                        <w:rPr>
                          <w:b/>
                        </w:rPr>
                      </w:pPr>
                      <w:r w:rsidRPr="00A90BD6">
                        <w:rPr>
                          <w:b/>
                        </w:rPr>
                        <w:t>Auf einen Blick:</w:t>
                      </w:r>
                    </w:p>
                    <w:p w14:paraId="534E28FF" w14:textId="0B72D217" w:rsidR="00DB7DC2" w:rsidRPr="00F31EBF" w:rsidRDefault="00DB7DC2" w:rsidP="004944F3">
                      <w:pPr>
                        <w:rPr>
                          <w:i/>
                          <w:color w:val="auto"/>
                        </w:rPr>
                      </w:pPr>
                      <w:r>
                        <w:rPr>
                          <w:rFonts w:asciiTheme="majorHAnsi" w:hAnsiTheme="majorHAnsi"/>
                          <w:color w:val="auto"/>
                        </w:rPr>
                        <w:t xml:space="preserve">Auf den folgenden Seiten dieses Protokolls werden zwei Lehrer- und zwei Schülerversuche zum Themenbereich „Energiespeicher“ vorgestellt. Diese Versuche eignen sich für die Jahrgangsstufe 9 &amp; 10 unter dem Basiskonzept </w:t>
                      </w:r>
                      <w:r w:rsidRPr="004B0BE7">
                        <w:rPr>
                          <w:rFonts w:asciiTheme="majorHAnsi" w:hAnsiTheme="majorHAnsi"/>
                          <w:i/>
                          <w:color w:val="auto"/>
                        </w:rPr>
                        <w:t>Energie</w:t>
                      </w:r>
                      <w:r>
                        <w:rPr>
                          <w:rFonts w:asciiTheme="majorHAnsi" w:hAnsiTheme="majorHAnsi"/>
                          <w:color w:val="auto"/>
                        </w:rPr>
                        <w:t xml:space="preserve"> und </w:t>
                      </w:r>
                      <w:r w:rsidRPr="004B0BE7">
                        <w:rPr>
                          <w:rFonts w:asciiTheme="majorHAnsi" w:hAnsiTheme="majorHAnsi"/>
                          <w:i/>
                          <w:color w:val="auto"/>
                        </w:rPr>
                        <w:t>Ch</w:t>
                      </w:r>
                      <w:r>
                        <w:rPr>
                          <w:rFonts w:asciiTheme="majorHAnsi" w:hAnsiTheme="majorHAnsi"/>
                          <w:i/>
                          <w:color w:val="auto"/>
                        </w:rPr>
                        <w:t>emische Reaktion</w:t>
                      </w:r>
                      <w:r>
                        <w:rPr>
                          <w:rFonts w:asciiTheme="majorHAnsi" w:hAnsiTheme="majorHAnsi"/>
                          <w:color w:val="auto"/>
                        </w:rPr>
                        <w:t>. Dabei sollen die Schülerinnen und Schüler die ihr Wissen zu Redox-Reaktionen und Lösungsvorgängen erweitern. Dazu eignet sich der Lehrerversuch V1: „Wasser kontra Öl“, um die SuS für die unterschiedliche Wärmespeicherfähigkeit von verschiedenen Stoffen zu sensibilisieren. Daran könnte sich der Schülerversuch V1: „ Speicherwachs“ anschließen. Neben den thermischen Energiespeichern können die SuS mit dem Schülerversuch V2: „Die Luftbatterie“ und dem Lehrerversuch V2: „Der Zink-Iod-Akkumulator“ Anwendungen zu chemischen Energiespeichern kennen lernen.</w:t>
                      </w:r>
                    </w:p>
                  </w:txbxContent>
                </v:textbox>
              </v:shape>
            </w:pict>
          </mc:Fallback>
        </mc:AlternateContent>
      </w:r>
    </w:p>
    <w:p w14:paraId="40B00BEA" w14:textId="4B686C68"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67BD7F66" w14:textId="77777777" w:rsidR="002630A8" w:rsidRDefault="002630A8" w:rsidP="00A90BD6"/>
    <w:p w14:paraId="1B00688C" w14:textId="77777777" w:rsidR="00841EFE" w:rsidRPr="00A90BD6" w:rsidRDefault="00841EFE"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7096E1E1" w14:textId="77777777" w:rsidR="007235D9" w:rsidRDefault="00E26180">
          <w:pPr>
            <w:pStyle w:val="Verzeichnis1"/>
            <w:tabs>
              <w:tab w:val="left" w:pos="440"/>
              <w:tab w:val="right" w:leader="dot" w:pos="9062"/>
            </w:tabs>
            <w:rPr>
              <w:ins w:id="0" w:author="Daniel Lüert" w:date="2016-08-10T15:53:00Z"/>
              <w:rFonts w:asciiTheme="minorHAnsi" w:eastAsiaTheme="minorEastAsia" w:hAnsiTheme="minorHAnsi"/>
              <w:noProof/>
              <w:color w:val="auto"/>
              <w:lang w:eastAsia="de-DE"/>
            </w:rPr>
          </w:pPr>
          <w:r>
            <w:fldChar w:fldCharType="begin"/>
          </w:r>
          <w:r>
            <w:instrText xml:space="preserve"> TOC \o "1-3" \h \z \u </w:instrText>
          </w:r>
          <w:r>
            <w:fldChar w:fldCharType="separate"/>
          </w:r>
          <w:ins w:id="1" w:author="Daniel Lüert" w:date="2016-08-10T15:53:00Z">
            <w:r w:rsidR="007235D9" w:rsidRPr="00303D23">
              <w:rPr>
                <w:rStyle w:val="Hyperlink"/>
                <w:noProof/>
              </w:rPr>
              <w:fldChar w:fldCharType="begin"/>
            </w:r>
            <w:r w:rsidR="007235D9" w:rsidRPr="00303D23">
              <w:rPr>
                <w:rStyle w:val="Hyperlink"/>
                <w:noProof/>
              </w:rPr>
              <w:instrText xml:space="preserve"> </w:instrText>
            </w:r>
            <w:r w:rsidR="007235D9">
              <w:rPr>
                <w:noProof/>
              </w:rPr>
              <w:instrText>HYPERLINK \l "_Toc458607720"</w:instrText>
            </w:r>
            <w:r w:rsidR="007235D9" w:rsidRPr="00303D23">
              <w:rPr>
                <w:rStyle w:val="Hyperlink"/>
                <w:noProof/>
              </w:rPr>
              <w:instrText xml:space="preserve"> </w:instrText>
            </w:r>
            <w:r w:rsidR="007235D9" w:rsidRPr="00303D23">
              <w:rPr>
                <w:rStyle w:val="Hyperlink"/>
                <w:noProof/>
              </w:rPr>
            </w:r>
            <w:r w:rsidR="007235D9" w:rsidRPr="00303D23">
              <w:rPr>
                <w:rStyle w:val="Hyperlink"/>
                <w:noProof/>
              </w:rPr>
              <w:fldChar w:fldCharType="separate"/>
            </w:r>
            <w:r w:rsidR="007235D9" w:rsidRPr="00303D23">
              <w:rPr>
                <w:rStyle w:val="Hyperlink"/>
                <w:noProof/>
              </w:rPr>
              <w:t>1</w:t>
            </w:r>
            <w:r w:rsidR="007235D9">
              <w:rPr>
                <w:rFonts w:asciiTheme="minorHAnsi" w:eastAsiaTheme="minorEastAsia" w:hAnsiTheme="minorHAnsi"/>
                <w:noProof/>
                <w:color w:val="auto"/>
                <w:lang w:eastAsia="de-DE"/>
              </w:rPr>
              <w:tab/>
            </w:r>
            <w:r w:rsidR="007235D9" w:rsidRPr="00303D23">
              <w:rPr>
                <w:rStyle w:val="Hyperlink"/>
                <w:noProof/>
              </w:rPr>
              <w:t>Beschreibung  des Themas und zugehörige Lernziele</w:t>
            </w:r>
            <w:r w:rsidR="007235D9">
              <w:rPr>
                <w:noProof/>
                <w:webHidden/>
              </w:rPr>
              <w:tab/>
            </w:r>
            <w:r w:rsidR="007235D9">
              <w:rPr>
                <w:noProof/>
                <w:webHidden/>
              </w:rPr>
              <w:fldChar w:fldCharType="begin"/>
            </w:r>
            <w:r w:rsidR="007235D9">
              <w:rPr>
                <w:noProof/>
                <w:webHidden/>
              </w:rPr>
              <w:instrText xml:space="preserve"> PAGEREF _Toc458607720 \h </w:instrText>
            </w:r>
            <w:r w:rsidR="007235D9">
              <w:rPr>
                <w:noProof/>
                <w:webHidden/>
              </w:rPr>
            </w:r>
          </w:ins>
          <w:r w:rsidR="007235D9">
            <w:rPr>
              <w:noProof/>
              <w:webHidden/>
            </w:rPr>
            <w:fldChar w:fldCharType="separate"/>
          </w:r>
          <w:ins w:id="2" w:author="Daniel Lüert" w:date="2016-08-10T15:54:00Z">
            <w:r w:rsidR="00D16794">
              <w:rPr>
                <w:noProof/>
                <w:webHidden/>
              </w:rPr>
              <w:t>1</w:t>
            </w:r>
          </w:ins>
          <w:ins w:id="3" w:author="Daniel Lüert" w:date="2016-08-10T15:53:00Z">
            <w:r w:rsidR="007235D9">
              <w:rPr>
                <w:noProof/>
                <w:webHidden/>
              </w:rPr>
              <w:fldChar w:fldCharType="end"/>
            </w:r>
            <w:r w:rsidR="007235D9" w:rsidRPr="00303D23">
              <w:rPr>
                <w:rStyle w:val="Hyperlink"/>
                <w:noProof/>
              </w:rPr>
              <w:fldChar w:fldCharType="end"/>
            </w:r>
          </w:ins>
        </w:p>
        <w:p w14:paraId="6764625B" w14:textId="77777777" w:rsidR="007235D9" w:rsidRDefault="007235D9">
          <w:pPr>
            <w:pStyle w:val="Verzeichnis1"/>
            <w:tabs>
              <w:tab w:val="left" w:pos="440"/>
              <w:tab w:val="right" w:leader="dot" w:pos="9062"/>
            </w:tabs>
            <w:rPr>
              <w:ins w:id="4" w:author="Daniel Lüert" w:date="2016-08-10T15:53:00Z"/>
              <w:rFonts w:asciiTheme="minorHAnsi" w:eastAsiaTheme="minorEastAsia" w:hAnsiTheme="minorHAnsi"/>
              <w:noProof/>
              <w:color w:val="auto"/>
              <w:lang w:eastAsia="de-DE"/>
            </w:rPr>
          </w:pPr>
          <w:ins w:id="5"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"_Toc458607721"</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2</w:t>
            </w:r>
            <w:r>
              <w:rPr>
                <w:rFonts w:asciiTheme="minorHAnsi" w:eastAsiaTheme="minorEastAsia" w:hAnsiTheme="minorHAnsi"/>
                <w:noProof/>
                <w:color w:val="auto"/>
                <w:lang w:eastAsia="de-DE"/>
              </w:rPr>
              <w:tab/>
            </w:r>
            <w:r w:rsidRPr="00303D23">
              <w:rPr>
                <w:rStyle w:val="Hyperlink"/>
                <w:noProof/>
              </w:rPr>
              <w:t>Relevanz des Themas für SuS der 9. &amp; 10. Klassenstufe und didaktische Reduktion</w:t>
            </w:r>
            <w:r>
              <w:rPr>
                <w:noProof/>
                <w:webHidden/>
              </w:rPr>
              <w:tab/>
            </w:r>
            <w:r>
              <w:rPr>
                <w:noProof/>
                <w:webHidden/>
              </w:rPr>
              <w:fldChar w:fldCharType="begin"/>
            </w:r>
            <w:r>
              <w:rPr>
                <w:noProof/>
                <w:webHidden/>
              </w:rPr>
              <w:instrText xml:space="preserve"> PAGEREF _Toc458607721 \h </w:instrText>
            </w:r>
            <w:r>
              <w:rPr>
                <w:noProof/>
                <w:webHidden/>
              </w:rPr>
            </w:r>
          </w:ins>
          <w:r>
            <w:rPr>
              <w:noProof/>
              <w:webHidden/>
            </w:rPr>
            <w:fldChar w:fldCharType="separate"/>
          </w:r>
          <w:ins w:id="6" w:author="Daniel Lüert" w:date="2016-08-10T15:54:00Z">
            <w:r w:rsidR="00D16794">
              <w:rPr>
                <w:noProof/>
                <w:webHidden/>
              </w:rPr>
              <w:t>1</w:t>
            </w:r>
          </w:ins>
          <w:ins w:id="7" w:author="Daniel Lüert" w:date="2016-08-10T15:53:00Z">
            <w:r>
              <w:rPr>
                <w:noProof/>
                <w:webHidden/>
              </w:rPr>
              <w:fldChar w:fldCharType="end"/>
            </w:r>
            <w:r w:rsidRPr="00303D23">
              <w:rPr>
                <w:rStyle w:val="Hyperlink"/>
                <w:noProof/>
              </w:rPr>
              <w:fldChar w:fldCharType="end"/>
            </w:r>
          </w:ins>
        </w:p>
        <w:p w14:paraId="111E3360" w14:textId="77777777" w:rsidR="007235D9" w:rsidRDefault="007235D9">
          <w:pPr>
            <w:pStyle w:val="Verzeichnis1"/>
            <w:tabs>
              <w:tab w:val="left" w:pos="440"/>
              <w:tab w:val="right" w:leader="dot" w:pos="9062"/>
            </w:tabs>
            <w:rPr>
              <w:ins w:id="8" w:author="Daniel Lüert" w:date="2016-08-10T15:53:00Z"/>
              <w:rFonts w:asciiTheme="minorHAnsi" w:eastAsiaTheme="minorEastAsia" w:hAnsiTheme="minorHAnsi"/>
              <w:noProof/>
              <w:color w:val="auto"/>
              <w:lang w:eastAsia="de-DE"/>
            </w:rPr>
          </w:pPr>
          <w:ins w:id="9"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"_Toc458607722"</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3</w:t>
            </w:r>
            <w:r>
              <w:rPr>
                <w:rFonts w:asciiTheme="minorHAnsi" w:eastAsiaTheme="minorEastAsia" w:hAnsiTheme="minorHAnsi"/>
                <w:noProof/>
                <w:color w:val="auto"/>
                <w:lang w:eastAsia="de-DE"/>
              </w:rPr>
              <w:tab/>
            </w:r>
            <w:r w:rsidRPr="00303D23">
              <w:rPr>
                <w:rStyle w:val="Hyperlink"/>
                <w:noProof/>
              </w:rPr>
              <w:t>Lehrerversuche</w:t>
            </w:r>
            <w:r>
              <w:rPr>
                <w:noProof/>
                <w:webHidden/>
              </w:rPr>
              <w:tab/>
            </w:r>
            <w:r>
              <w:rPr>
                <w:noProof/>
                <w:webHidden/>
              </w:rPr>
              <w:fldChar w:fldCharType="begin"/>
            </w:r>
            <w:r>
              <w:rPr>
                <w:noProof/>
                <w:webHidden/>
              </w:rPr>
              <w:instrText xml:space="preserve"> PAGEREF _Toc458607722 \h </w:instrText>
            </w:r>
            <w:r>
              <w:rPr>
                <w:noProof/>
                <w:webHidden/>
              </w:rPr>
            </w:r>
          </w:ins>
          <w:r>
            <w:rPr>
              <w:noProof/>
              <w:webHidden/>
            </w:rPr>
            <w:fldChar w:fldCharType="separate"/>
          </w:r>
          <w:ins w:id="10" w:author="Daniel Lüert" w:date="2016-08-10T15:54:00Z">
            <w:r w:rsidR="00D16794">
              <w:rPr>
                <w:noProof/>
                <w:webHidden/>
              </w:rPr>
              <w:t>2</w:t>
            </w:r>
          </w:ins>
          <w:ins w:id="11" w:author="Daniel Lüert" w:date="2016-08-10T15:53:00Z">
            <w:r>
              <w:rPr>
                <w:noProof/>
                <w:webHidden/>
              </w:rPr>
              <w:fldChar w:fldCharType="end"/>
            </w:r>
            <w:r w:rsidRPr="00303D23">
              <w:rPr>
                <w:rStyle w:val="Hyperlink"/>
                <w:noProof/>
              </w:rPr>
              <w:fldChar w:fldCharType="end"/>
            </w:r>
          </w:ins>
        </w:p>
        <w:p w14:paraId="4EA59615" w14:textId="77777777" w:rsidR="007235D9" w:rsidRDefault="007235D9">
          <w:pPr>
            <w:pStyle w:val="Verzeichnis2"/>
            <w:tabs>
              <w:tab w:val="left" w:pos="880"/>
              <w:tab w:val="right" w:leader="dot" w:pos="9062"/>
            </w:tabs>
            <w:rPr>
              <w:ins w:id="12" w:author="Daniel Lüert" w:date="2016-08-10T15:53:00Z"/>
              <w:rFonts w:asciiTheme="minorHAnsi" w:eastAsiaTheme="minorEastAsia" w:hAnsiTheme="minorHAnsi"/>
              <w:noProof/>
              <w:color w:val="auto"/>
              <w:lang w:eastAsia="de-DE"/>
            </w:rPr>
          </w:pPr>
          <w:ins w:id="13"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"_Toc458607723"</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3.1</w:t>
            </w:r>
            <w:r>
              <w:rPr>
                <w:rFonts w:asciiTheme="minorHAnsi" w:eastAsiaTheme="minorEastAsia" w:hAnsiTheme="minorHAnsi"/>
                <w:noProof/>
                <w:color w:val="auto"/>
                <w:lang w:eastAsia="de-DE"/>
              </w:rPr>
              <w:tab/>
            </w:r>
            <w:r w:rsidRPr="00303D23">
              <w:rPr>
                <w:rStyle w:val="Hyperlink"/>
                <w:noProof/>
              </w:rPr>
              <w:t>V1 – Wasser kontra Öl</w:t>
            </w:r>
            <w:r>
              <w:rPr>
                <w:noProof/>
                <w:webHidden/>
              </w:rPr>
              <w:tab/>
            </w:r>
            <w:r>
              <w:rPr>
                <w:noProof/>
                <w:webHidden/>
              </w:rPr>
              <w:fldChar w:fldCharType="begin"/>
            </w:r>
            <w:r>
              <w:rPr>
                <w:noProof/>
                <w:webHidden/>
              </w:rPr>
              <w:instrText xml:space="preserve"> PAGEREF _Toc458607723 \h </w:instrText>
            </w:r>
            <w:r>
              <w:rPr>
                <w:noProof/>
                <w:webHidden/>
              </w:rPr>
            </w:r>
          </w:ins>
          <w:r>
            <w:rPr>
              <w:noProof/>
              <w:webHidden/>
            </w:rPr>
            <w:fldChar w:fldCharType="separate"/>
          </w:r>
          <w:ins w:id="14" w:author="Daniel Lüert" w:date="2016-08-10T15:54:00Z">
            <w:r w:rsidR="00D16794">
              <w:rPr>
                <w:noProof/>
                <w:webHidden/>
              </w:rPr>
              <w:t>2</w:t>
            </w:r>
          </w:ins>
          <w:ins w:id="15" w:author="Daniel Lüert" w:date="2016-08-10T15:53:00Z">
            <w:r>
              <w:rPr>
                <w:noProof/>
                <w:webHidden/>
              </w:rPr>
              <w:fldChar w:fldCharType="end"/>
            </w:r>
            <w:r w:rsidRPr="00303D23">
              <w:rPr>
                <w:rStyle w:val="Hyperlink"/>
                <w:noProof/>
              </w:rPr>
              <w:fldChar w:fldCharType="end"/>
            </w:r>
          </w:ins>
        </w:p>
        <w:p w14:paraId="417B83E9" w14:textId="77777777" w:rsidR="007235D9" w:rsidRDefault="007235D9">
          <w:pPr>
            <w:pStyle w:val="Verzeichnis2"/>
            <w:tabs>
              <w:tab w:val="left" w:pos="880"/>
              <w:tab w:val="right" w:leader="dot" w:pos="9062"/>
            </w:tabs>
            <w:rPr>
              <w:ins w:id="16" w:author="Daniel Lüert" w:date="2016-08-10T15:53:00Z"/>
              <w:rFonts w:asciiTheme="minorHAnsi" w:eastAsiaTheme="minorEastAsia" w:hAnsiTheme="minorHAnsi"/>
              <w:noProof/>
              <w:color w:val="auto"/>
              <w:lang w:eastAsia="de-DE"/>
            </w:rPr>
          </w:pPr>
          <w:ins w:id="17"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"_Toc458607724"</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3.2</w:t>
            </w:r>
            <w:r>
              <w:rPr>
                <w:rFonts w:asciiTheme="minorHAnsi" w:eastAsiaTheme="minorEastAsia" w:hAnsiTheme="minorHAnsi"/>
                <w:noProof/>
                <w:color w:val="auto"/>
                <w:lang w:eastAsia="de-DE"/>
              </w:rPr>
              <w:tab/>
            </w:r>
            <w:r w:rsidRPr="00303D23">
              <w:rPr>
                <w:rStyle w:val="Hyperlink"/>
                <w:noProof/>
              </w:rPr>
              <w:t>V2 – Der Zink-Iod-Akkumulator</w:t>
            </w:r>
            <w:r>
              <w:rPr>
                <w:noProof/>
                <w:webHidden/>
              </w:rPr>
              <w:tab/>
            </w:r>
            <w:r>
              <w:rPr>
                <w:noProof/>
                <w:webHidden/>
              </w:rPr>
              <w:fldChar w:fldCharType="begin"/>
            </w:r>
            <w:r>
              <w:rPr>
                <w:noProof/>
                <w:webHidden/>
              </w:rPr>
              <w:instrText xml:space="preserve"> PAGEREF _Toc458607724 \h </w:instrText>
            </w:r>
            <w:r>
              <w:rPr>
                <w:noProof/>
                <w:webHidden/>
              </w:rPr>
            </w:r>
          </w:ins>
          <w:r>
            <w:rPr>
              <w:noProof/>
              <w:webHidden/>
            </w:rPr>
            <w:fldChar w:fldCharType="separate"/>
          </w:r>
          <w:ins w:id="18" w:author="Daniel Lüert" w:date="2016-08-10T15:54:00Z">
            <w:r w:rsidR="00D16794">
              <w:rPr>
                <w:noProof/>
                <w:webHidden/>
              </w:rPr>
              <w:t>4</w:t>
            </w:r>
          </w:ins>
          <w:ins w:id="19" w:author="Daniel Lüert" w:date="2016-08-10T15:53:00Z">
            <w:r>
              <w:rPr>
                <w:noProof/>
                <w:webHidden/>
              </w:rPr>
              <w:fldChar w:fldCharType="end"/>
            </w:r>
            <w:r w:rsidRPr="00303D23">
              <w:rPr>
                <w:rStyle w:val="Hyperlink"/>
                <w:noProof/>
              </w:rPr>
              <w:fldChar w:fldCharType="end"/>
            </w:r>
          </w:ins>
        </w:p>
        <w:p w14:paraId="3A806B25" w14:textId="77777777" w:rsidR="007235D9" w:rsidRDefault="007235D9">
          <w:pPr>
            <w:pStyle w:val="Verzeichnis1"/>
            <w:tabs>
              <w:tab w:val="left" w:pos="440"/>
              <w:tab w:val="right" w:leader="dot" w:pos="9062"/>
            </w:tabs>
            <w:rPr>
              <w:ins w:id="20" w:author="Daniel Lüert" w:date="2016-08-10T15:53:00Z"/>
              <w:rFonts w:asciiTheme="minorHAnsi" w:eastAsiaTheme="minorEastAsia" w:hAnsiTheme="minorHAnsi"/>
              <w:noProof/>
              <w:color w:val="auto"/>
              <w:lang w:eastAsia="de-DE"/>
            </w:rPr>
          </w:pPr>
          <w:ins w:id="21"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"_Toc458607725"</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4</w:t>
            </w:r>
            <w:r>
              <w:rPr>
                <w:rFonts w:asciiTheme="minorHAnsi" w:eastAsiaTheme="minorEastAsia" w:hAnsiTheme="minorHAnsi"/>
                <w:noProof/>
                <w:color w:val="auto"/>
                <w:lang w:eastAsia="de-DE"/>
              </w:rPr>
              <w:tab/>
            </w:r>
            <w:r w:rsidRPr="00303D23">
              <w:rPr>
                <w:rStyle w:val="Hyperlink"/>
                <w:noProof/>
              </w:rPr>
              <w:t>Schülerversuche</w:t>
            </w:r>
            <w:r>
              <w:rPr>
                <w:noProof/>
                <w:webHidden/>
              </w:rPr>
              <w:tab/>
            </w:r>
            <w:r>
              <w:rPr>
                <w:noProof/>
                <w:webHidden/>
              </w:rPr>
              <w:fldChar w:fldCharType="begin"/>
            </w:r>
            <w:r>
              <w:rPr>
                <w:noProof/>
                <w:webHidden/>
              </w:rPr>
              <w:instrText xml:space="preserve"> PAGEREF _Toc458607725 \h </w:instrText>
            </w:r>
            <w:r>
              <w:rPr>
                <w:noProof/>
                <w:webHidden/>
              </w:rPr>
            </w:r>
          </w:ins>
          <w:r>
            <w:rPr>
              <w:noProof/>
              <w:webHidden/>
            </w:rPr>
            <w:fldChar w:fldCharType="separate"/>
          </w:r>
          <w:ins w:id="22" w:author="Daniel Lüert" w:date="2016-08-10T15:54:00Z">
            <w:r w:rsidR="00D16794">
              <w:rPr>
                <w:noProof/>
                <w:webHidden/>
              </w:rPr>
              <w:t>6</w:t>
            </w:r>
          </w:ins>
          <w:ins w:id="23" w:author="Daniel Lüert" w:date="2016-08-10T15:53:00Z">
            <w:r>
              <w:rPr>
                <w:noProof/>
                <w:webHidden/>
              </w:rPr>
              <w:fldChar w:fldCharType="end"/>
            </w:r>
            <w:r w:rsidRPr="00303D23">
              <w:rPr>
                <w:rStyle w:val="Hyperlink"/>
                <w:noProof/>
              </w:rPr>
              <w:fldChar w:fldCharType="end"/>
            </w:r>
          </w:ins>
        </w:p>
        <w:p w14:paraId="6B9B3AB0" w14:textId="77777777" w:rsidR="007235D9" w:rsidRDefault="007235D9">
          <w:pPr>
            <w:pStyle w:val="Verzeichnis2"/>
            <w:tabs>
              <w:tab w:val="left" w:pos="880"/>
              <w:tab w:val="right" w:leader="dot" w:pos="9062"/>
            </w:tabs>
            <w:rPr>
              <w:ins w:id="24" w:author="Daniel Lüert" w:date="2016-08-10T15:53:00Z"/>
              <w:rFonts w:asciiTheme="minorHAnsi" w:eastAsiaTheme="minorEastAsia" w:hAnsiTheme="minorHAnsi"/>
              <w:noProof/>
              <w:color w:val="auto"/>
              <w:lang w:eastAsia="de-DE"/>
            </w:rPr>
          </w:pPr>
          <w:ins w:id="25"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"_Toc458607726"</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4.1</w:t>
            </w:r>
            <w:r>
              <w:rPr>
                <w:rFonts w:asciiTheme="minorHAnsi" w:eastAsiaTheme="minorEastAsia" w:hAnsiTheme="minorHAnsi"/>
                <w:noProof/>
                <w:color w:val="auto"/>
                <w:lang w:eastAsia="de-DE"/>
              </w:rPr>
              <w:tab/>
            </w:r>
            <w:r w:rsidRPr="00303D23">
              <w:rPr>
                <w:rStyle w:val="Hyperlink"/>
                <w:noProof/>
              </w:rPr>
              <w:t>V1 – Speicherwachs</w:t>
            </w:r>
            <w:r>
              <w:rPr>
                <w:noProof/>
                <w:webHidden/>
              </w:rPr>
              <w:tab/>
            </w:r>
            <w:r>
              <w:rPr>
                <w:noProof/>
                <w:webHidden/>
              </w:rPr>
              <w:fldChar w:fldCharType="begin"/>
            </w:r>
            <w:r>
              <w:rPr>
                <w:noProof/>
                <w:webHidden/>
              </w:rPr>
              <w:instrText xml:space="preserve"> PAGEREF _Toc458607726 \h </w:instrText>
            </w:r>
            <w:r>
              <w:rPr>
                <w:noProof/>
                <w:webHidden/>
              </w:rPr>
            </w:r>
          </w:ins>
          <w:r>
            <w:rPr>
              <w:noProof/>
              <w:webHidden/>
            </w:rPr>
            <w:fldChar w:fldCharType="separate"/>
          </w:r>
          <w:ins w:id="26" w:author="Daniel Lüert" w:date="2016-08-10T15:54:00Z">
            <w:r w:rsidR="00D16794">
              <w:rPr>
                <w:noProof/>
                <w:webHidden/>
              </w:rPr>
              <w:t>6</w:t>
            </w:r>
          </w:ins>
          <w:ins w:id="27" w:author="Daniel Lüert" w:date="2016-08-10T15:53:00Z">
            <w:r>
              <w:rPr>
                <w:noProof/>
                <w:webHidden/>
              </w:rPr>
              <w:fldChar w:fldCharType="end"/>
            </w:r>
            <w:r w:rsidRPr="00303D23">
              <w:rPr>
                <w:rStyle w:val="Hyperlink"/>
                <w:noProof/>
              </w:rPr>
              <w:fldChar w:fldCharType="end"/>
            </w:r>
          </w:ins>
        </w:p>
        <w:p w14:paraId="3D276062" w14:textId="77777777" w:rsidR="007235D9" w:rsidRDefault="007235D9">
          <w:pPr>
            <w:pStyle w:val="Verzeichnis2"/>
            <w:tabs>
              <w:tab w:val="left" w:pos="880"/>
              <w:tab w:val="right" w:leader="dot" w:pos="9062"/>
            </w:tabs>
            <w:rPr>
              <w:ins w:id="28" w:author="Daniel Lüert" w:date="2016-08-10T15:53:00Z"/>
              <w:rFonts w:asciiTheme="minorHAnsi" w:eastAsiaTheme="minorEastAsia" w:hAnsiTheme="minorHAnsi"/>
              <w:noProof/>
              <w:color w:val="auto"/>
              <w:lang w:eastAsia="de-DE"/>
            </w:rPr>
          </w:pPr>
          <w:ins w:id="29"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"_Toc458607727"</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4.2</w:t>
            </w:r>
            <w:r>
              <w:rPr>
                <w:rFonts w:asciiTheme="minorHAnsi" w:eastAsiaTheme="minorEastAsia" w:hAnsiTheme="minorHAnsi"/>
                <w:noProof/>
                <w:color w:val="auto"/>
                <w:lang w:eastAsia="de-DE"/>
              </w:rPr>
              <w:tab/>
            </w:r>
            <w:r w:rsidRPr="00303D23">
              <w:rPr>
                <w:rStyle w:val="Hyperlink"/>
                <w:noProof/>
              </w:rPr>
              <w:t>V2 – Die Luftbatterie</w:t>
            </w:r>
            <w:r>
              <w:rPr>
                <w:noProof/>
                <w:webHidden/>
              </w:rPr>
              <w:tab/>
            </w:r>
            <w:r>
              <w:rPr>
                <w:noProof/>
                <w:webHidden/>
              </w:rPr>
              <w:fldChar w:fldCharType="begin"/>
            </w:r>
            <w:r>
              <w:rPr>
                <w:noProof/>
                <w:webHidden/>
              </w:rPr>
              <w:instrText xml:space="preserve"> PAGEREF _Toc458607727 \h </w:instrText>
            </w:r>
            <w:r>
              <w:rPr>
                <w:noProof/>
                <w:webHidden/>
              </w:rPr>
            </w:r>
          </w:ins>
          <w:r>
            <w:rPr>
              <w:noProof/>
              <w:webHidden/>
            </w:rPr>
            <w:fldChar w:fldCharType="separate"/>
          </w:r>
          <w:ins w:id="30" w:author="Daniel Lüert" w:date="2016-08-10T15:54:00Z">
            <w:r w:rsidR="00D16794">
              <w:rPr>
                <w:noProof/>
                <w:webHidden/>
              </w:rPr>
              <w:t>8</w:t>
            </w:r>
          </w:ins>
          <w:ins w:id="31" w:author="Daniel Lüert" w:date="2016-08-10T15:53:00Z">
            <w:r>
              <w:rPr>
                <w:noProof/>
                <w:webHidden/>
              </w:rPr>
              <w:fldChar w:fldCharType="end"/>
            </w:r>
            <w:r w:rsidRPr="00303D23">
              <w:rPr>
                <w:rStyle w:val="Hyperlink"/>
                <w:noProof/>
              </w:rPr>
              <w:fldChar w:fldCharType="end"/>
            </w:r>
          </w:ins>
        </w:p>
        <w:p w14:paraId="2AA95F8D" w14:textId="77777777" w:rsidR="007235D9" w:rsidRDefault="007235D9">
          <w:pPr>
            <w:pStyle w:val="Verzeichnis1"/>
            <w:tabs>
              <w:tab w:val="left" w:pos="440"/>
              <w:tab w:val="right" w:leader="dot" w:pos="9062"/>
            </w:tabs>
            <w:rPr>
              <w:ins w:id="32" w:author="Daniel Lüert" w:date="2016-08-10T15:53:00Z"/>
              <w:rFonts w:asciiTheme="minorHAnsi" w:eastAsiaTheme="minorEastAsia" w:hAnsiTheme="minorHAnsi"/>
              <w:noProof/>
              <w:color w:val="auto"/>
              <w:lang w:eastAsia="de-DE"/>
            </w:rPr>
          </w:pPr>
          <w:ins w:id="33"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"_Toc458607728"</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5</w:t>
            </w:r>
            <w:r>
              <w:rPr>
                <w:rFonts w:asciiTheme="minorHAnsi" w:eastAsiaTheme="minorEastAsia" w:hAnsiTheme="minorHAnsi"/>
                <w:noProof/>
                <w:color w:val="auto"/>
                <w:lang w:eastAsia="de-DE"/>
              </w:rPr>
              <w:tab/>
            </w:r>
            <w:r w:rsidRPr="00303D23">
              <w:rPr>
                <w:rStyle w:val="Hyperlink"/>
                <w:noProof/>
              </w:rPr>
              <w:t>Didaktischer Kommentar zum Schülerarbeitsblatt</w:t>
            </w:r>
            <w:r>
              <w:rPr>
                <w:noProof/>
                <w:webHidden/>
              </w:rPr>
              <w:tab/>
            </w:r>
            <w:r>
              <w:rPr>
                <w:noProof/>
                <w:webHidden/>
              </w:rPr>
              <w:fldChar w:fldCharType="begin"/>
            </w:r>
            <w:r>
              <w:rPr>
                <w:noProof/>
                <w:webHidden/>
              </w:rPr>
              <w:instrText xml:space="preserve"> PAGEREF _Toc458607728 \h </w:instrText>
            </w:r>
            <w:r>
              <w:rPr>
                <w:noProof/>
                <w:webHidden/>
              </w:rPr>
            </w:r>
          </w:ins>
          <w:r>
            <w:rPr>
              <w:noProof/>
              <w:webHidden/>
            </w:rPr>
            <w:fldChar w:fldCharType="separate"/>
          </w:r>
          <w:ins w:id="34" w:author="Daniel Lüert" w:date="2016-08-10T15:54:00Z">
            <w:r w:rsidR="00D16794">
              <w:rPr>
                <w:noProof/>
                <w:webHidden/>
              </w:rPr>
              <w:t>12</w:t>
            </w:r>
          </w:ins>
          <w:ins w:id="35" w:author="Daniel Lüert" w:date="2016-08-10T15:53:00Z">
            <w:r>
              <w:rPr>
                <w:noProof/>
                <w:webHidden/>
              </w:rPr>
              <w:fldChar w:fldCharType="end"/>
            </w:r>
            <w:r w:rsidRPr="00303D23">
              <w:rPr>
                <w:rStyle w:val="Hyperlink"/>
                <w:noProof/>
              </w:rPr>
              <w:fldChar w:fldCharType="end"/>
            </w:r>
          </w:ins>
        </w:p>
        <w:p w14:paraId="3EC376CB" w14:textId="77777777" w:rsidR="007235D9" w:rsidRDefault="007235D9">
          <w:pPr>
            <w:pStyle w:val="Verzeichnis2"/>
            <w:tabs>
              <w:tab w:val="left" w:pos="880"/>
              <w:tab w:val="right" w:leader="dot" w:pos="9062"/>
            </w:tabs>
            <w:rPr>
              <w:ins w:id="36" w:author="Daniel Lüert" w:date="2016-08-10T15:53:00Z"/>
              <w:rFonts w:asciiTheme="minorHAnsi" w:eastAsiaTheme="minorEastAsia" w:hAnsiTheme="minorHAnsi"/>
              <w:noProof/>
              <w:color w:val="auto"/>
              <w:lang w:eastAsia="de-DE"/>
            </w:rPr>
          </w:pPr>
          <w:ins w:id="37"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"_Toc458607729"</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5.1</w:t>
            </w:r>
            <w:r>
              <w:rPr>
                <w:rFonts w:asciiTheme="minorHAnsi" w:eastAsiaTheme="minorEastAsia" w:hAnsiTheme="minorHAnsi"/>
                <w:noProof/>
                <w:color w:val="auto"/>
                <w:lang w:eastAsia="de-DE"/>
              </w:rPr>
              <w:tab/>
            </w:r>
            <w:r w:rsidRPr="00303D23">
              <w:rPr>
                <w:rStyle w:val="Hyperlink"/>
                <w:noProof/>
              </w:rPr>
              <w:t>Erwartungshorizont (KC)</w:t>
            </w:r>
            <w:r>
              <w:rPr>
                <w:noProof/>
                <w:webHidden/>
              </w:rPr>
              <w:tab/>
            </w:r>
            <w:r>
              <w:rPr>
                <w:noProof/>
                <w:webHidden/>
              </w:rPr>
              <w:fldChar w:fldCharType="begin"/>
            </w:r>
            <w:r>
              <w:rPr>
                <w:noProof/>
                <w:webHidden/>
              </w:rPr>
              <w:instrText xml:space="preserve"> PAGEREF _Toc458607729 \h </w:instrText>
            </w:r>
            <w:r>
              <w:rPr>
                <w:noProof/>
                <w:webHidden/>
              </w:rPr>
            </w:r>
          </w:ins>
          <w:r>
            <w:rPr>
              <w:noProof/>
              <w:webHidden/>
            </w:rPr>
            <w:fldChar w:fldCharType="separate"/>
          </w:r>
          <w:ins w:id="38" w:author="Daniel Lüert" w:date="2016-08-10T15:54:00Z">
            <w:r w:rsidR="00D16794">
              <w:rPr>
                <w:noProof/>
                <w:webHidden/>
              </w:rPr>
              <w:t>12</w:t>
            </w:r>
          </w:ins>
          <w:ins w:id="39" w:author="Daniel Lüert" w:date="2016-08-10T15:53:00Z">
            <w:r>
              <w:rPr>
                <w:noProof/>
                <w:webHidden/>
              </w:rPr>
              <w:fldChar w:fldCharType="end"/>
            </w:r>
            <w:r w:rsidRPr="00303D23">
              <w:rPr>
                <w:rStyle w:val="Hyperlink"/>
                <w:noProof/>
              </w:rPr>
              <w:fldChar w:fldCharType="end"/>
            </w:r>
          </w:ins>
        </w:p>
        <w:p w14:paraId="6BB12A07" w14:textId="77777777" w:rsidR="007235D9" w:rsidRDefault="007235D9">
          <w:pPr>
            <w:pStyle w:val="Verzeichnis2"/>
            <w:tabs>
              <w:tab w:val="left" w:pos="880"/>
              <w:tab w:val="right" w:leader="dot" w:pos="9062"/>
            </w:tabs>
            <w:rPr>
              <w:ins w:id="40" w:author="Daniel Lüert" w:date="2016-08-10T15:53:00Z"/>
              <w:rFonts w:asciiTheme="minorHAnsi" w:eastAsiaTheme="minorEastAsia" w:hAnsiTheme="minorHAnsi"/>
              <w:noProof/>
              <w:color w:val="auto"/>
              <w:lang w:eastAsia="de-DE"/>
            </w:rPr>
          </w:pPr>
          <w:ins w:id="41" w:author="Daniel Lüert" w:date="2016-08-10T15:53:00Z">
            <w:r w:rsidRPr="00303D23">
              <w:rPr>
                <w:rStyle w:val="Hyperlink"/>
                <w:noProof/>
              </w:rPr>
              <w:fldChar w:fldCharType="begin"/>
            </w:r>
            <w:r w:rsidRPr="00303D23">
              <w:rPr>
                <w:rStyle w:val="Hyperlink"/>
                <w:noProof/>
              </w:rPr>
              <w:instrText xml:space="preserve"> </w:instrText>
            </w:r>
            <w:r>
              <w:rPr>
                <w:noProof/>
              </w:rPr>
              <w:instrText>HYPERLINK \l "_Toc458607730"</w:instrText>
            </w:r>
            <w:r w:rsidRPr="00303D23">
              <w:rPr>
                <w:rStyle w:val="Hyperlink"/>
                <w:noProof/>
              </w:rPr>
              <w:instrText xml:space="preserve"> </w:instrText>
            </w:r>
            <w:r w:rsidRPr="00303D23">
              <w:rPr>
                <w:rStyle w:val="Hyperlink"/>
                <w:noProof/>
              </w:rPr>
            </w:r>
            <w:r w:rsidRPr="00303D23">
              <w:rPr>
                <w:rStyle w:val="Hyperlink"/>
                <w:noProof/>
              </w:rPr>
              <w:fldChar w:fldCharType="separate"/>
            </w:r>
            <w:r w:rsidRPr="00303D23">
              <w:rPr>
                <w:rStyle w:val="Hyperlink"/>
                <w:noProof/>
              </w:rPr>
              <w:t>5.2</w:t>
            </w:r>
            <w:r>
              <w:rPr>
                <w:rFonts w:asciiTheme="minorHAnsi" w:eastAsiaTheme="minorEastAsia" w:hAnsiTheme="minorHAnsi"/>
                <w:noProof/>
                <w:color w:val="auto"/>
                <w:lang w:eastAsia="de-DE"/>
              </w:rPr>
              <w:tab/>
            </w:r>
            <w:r w:rsidRPr="00303D23">
              <w:rPr>
                <w:rStyle w:val="Hyperlink"/>
                <w:noProof/>
              </w:rPr>
              <w:t>Erwartungshorizont (inhaltlich)</w:t>
            </w:r>
            <w:r>
              <w:rPr>
                <w:noProof/>
                <w:webHidden/>
              </w:rPr>
              <w:tab/>
            </w:r>
            <w:r>
              <w:rPr>
                <w:noProof/>
                <w:webHidden/>
              </w:rPr>
              <w:fldChar w:fldCharType="begin"/>
            </w:r>
            <w:r>
              <w:rPr>
                <w:noProof/>
                <w:webHidden/>
              </w:rPr>
              <w:instrText xml:space="preserve"> PAGEREF _Toc458607730 \h </w:instrText>
            </w:r>
            <w:r>
              <w:rPr>
                <w:noProof/>
                <w:webHidden/>
              </w:rPr>
            </w:r>
          </w:ins>
          <w:r>
            <w:rPr>
              <w:noProof/>
              <w:webHidden/>
            </w:rPr>
            <w:fldChar w:fldCharType="separate"/>
          </w:r>
          <w:ins w:id="42" w:author="Daniel Lüert" w:date="2016-08-10T15:54:00Z">
            <w:r w:rsidR="00D16794">
              <w:rPr>
                <w:noProof/>
                <w:webHidden/>
              </w:rPr>
              <w:t>13</w:t>
            </w:r>
          </w:ins>
          <w:ins w:id="43" w:author="Daniel Lüert" w:date="2016-08-10T15:53:00Z">
            <w:r>
              <w:rPr>
                <w:noProof/>
                <w:webHidden/>
              </w:rPr>
              <w:fldChar w:fldCharType="end"/>
            </w:r>
            <w:r w:rsidRPr="00303D23">
              <w:rPr>
                <w:rStyle w:val="Hyperlink"/>
                <w:noProof/>
              </w:rPr>
              <w:fldChar w:fldCharType="end"/>
            </w:r>
          </w:ins>
        </w:p>
        <w:p w14:paraId="78D26EE2" w14:textId="77777777" w:rsidR="00DB7DC2" w:rsidDel="007235D9" w:rsidRDefault="00DB7DC2">
          <w:pPr>
            <w:pStyle w:val="Verzeichnis1"/>
            <w:tabs>
              <w:tab w:val="left" w:pos="440"/>
              <w:tab w:val="right" w:leader="dot" w:pos="9062"/>
            </w:tabs>
            <w:rPr>
              <w:del w:id="44" w:author="Daniel Lüert" w:date="2016-08-10T15:53:00Z"/>
              <w:rFonts w:asciiTheme="minorHAnsi" w:eastAsiaTheme="minorEastAsia" w:hAnsiTheme="minorHAnsi"/>
              <w:noProof/>
              <w:color w:val="auto"/>
              <w:lang w:eastAsia="de-DE"/>
            </w:rPr>
          </w:pPr>
          <w:del w:id="45" w:author="Daniel Lüert" w:date="2016-08-10T15:53:00Z">
            <w:r w:rsidRPr="007235D9" w:rsidDel="007235D9">
              <w:rPr>
                <w:noProof/>
                <w:rPrChange w:id="46" w:author="Daniel Lüert" w:date="2016-08-10T15:53:00Z">
                  <w:rPr>
                    <w:rStyle w:val="Hyperlink"/>
                    <w:noProof/>
                  </w:rPr>
                </w:rPrChange>
              </w:rPr>
              <w:delText>1</w:delText>
            </w:r>
            <w:r w:rsidDel="007235D9">
              <w:rPr>
                <w:rFonts w:asciiTheme="minorHAnsi" w:eastAsiaTheme="minorEastAsia" w:hAnsiTheme="minorHAnsi"/>
                <w:noProof/>
                <w:color w:val="auto"/>
                <w:lang w:eastAsia="de-DE"/>
              </w:rPr>
              <w:tab/>
            </w:r>
            <w:r w:rsidRPr="007235D9" w:rsidDel="007235D9">
              <w:rPr>
                <w:noProof/>
                <w:rPrChange w:id="47" w:author="Daniel Lüert" w:date="2016-08-10T15:53:00Z">
                  <w:rPr>
                    <w:rStyle w:val="Hyperlink"/>
                    <w:noProof/>
                  </w:rPr>
                </w:rPrChange>
              </w:rPr>
              <w:delText>Beschreibung  des Themas und zugehörige Lernziele</w:delText>
            </w:r>
            <w:r w:rsidDel="007235D9">
              <w:rPr>
                <w:noProof/>
                <w:webHidden/>
              </w:rPr>
              <w:tab/>
              <w:delText>1</w:delText>
            </w:r>
          </w:del>
        </w:p>
        <w:p w14:paraId="3BF4CF0F" w14:textId="77777777" w:rsidR="00DB7DC2" w:rsidDel="007235D9" w:rsidRDefault="00DB7DC2">
          <w:pPr>
            <w:pStyle w:val="Verzeichnis1"/>
            <w:tabs>
              <w:tab w:val="left" w:pos="440"/>
              <w:tab w:val="right" w:leader="dot" w:pos="9062"/>
            </w:tabs>
            <w:rPr>
              <w:del w:id="48" w:author="Daniel Lüert" w:date="2016-08-10T15:53:00Z"/>
              <w:rFonts w:asciiTheme="minorHAnsi" w:eastAsiaTheme="minorEastAsia" w:hAnsiTheme="minorHAnsi"/>
              <w:noProof/>
              <w:color w:val="auto"/>
              <w:lang w:eastAsia="de-DE"/>
            </w:rPr>
          </w:pPr>
          <w:del w:id="49" w:author="Daniel Lüert" w:date="2016-08-10T15:53:00Z">
            <w:r w:rsidRPr="007235D9" w:rsidDel="007235D9">
              <w:rPr>
                <w:noProof/>
                <w:rPrChange w:id="50" w:author="Daniel Lüert" w:date="2016-08-10T15:53:00Z">
                  <w:rPr>
                    <w:rStyle w:val="Hyperlink"/>
                    <w:noProof/>
                  </w:rPr>
                </w:rPrChange>
              </w:rPr>
              <w:delText>2</w:delText>
            </w:r>
            <w:r w:rsidDel="007235D9">
              <w:rPr>
                <w:rFonts w:asciiTheme="minorHAnsi" w:eastAsiaTheme="minorEastAsia" w:hAnsiTheme="minorHAnsi"/>
                <w:noProof/>
                <w:color w:val="auto"/>
                <w:lang w:eastAsia="de-DE"/>
              </w:rPr>
              <w:tab/>
            </w:r>
            <w:r w:rsidRPr="007235D9" w:rsidDel="007235D9">
              <w:rPr>
                <w:noProof/>
                <w:rPrChange w:id="51" w:author="Daniel Lüert" w:date="2016-08-10T15:53:00Z">
                  <w:rPr>
                    <w:rStyle w:val="Hyperlink"/>
                    <w:noProof/>
                  </w:rPr>
                </w:rPrChange>
              </w:rPr>
              <w:delText>Relevanz des Themas für SuS der 9. &amp; 10. Klassenstufe und didaktische Reduktion</w:delText>
            </w:r>
            <w:r w:rsidDel="007235D9">
              <w:rPr>
                <w:noProof/>
                <w:webHidden/>
              </w:rPr>
              <w:tab/>
              <w:delText>1</w:delText>
            </w:r>
          </w:del>
        </w:p>
        <w:p w14:paraId="39B84F23" w14:textId="77777777" w:rsidR="00DB7DC2" w:rsidDel="007235D9" w:rsidRDefault="00DB7DC2">
          <w:pPr>
            <w:pStyle w:val="Verzeichnis1"/>
            <w:tabs>
              <w:tab w:val="left" w:pos="440"/>
              <w:tab w:val="right" w:leader="dot" w:pos="9062"/>
            </w:tabs>
            <w:rPr>
              <w:del w:id="52" w:author="Daniel Lüert" w:date="2016-08-10T15:53:00Z"/>
              <w:rFonts w:asciiTheme="minorHAnsi" w:eastAsiaTheme="minorEastAsia" w:hAnsiTheme="minorHAnsi"/>
              <w:noProof/>
              <w:color w:val="auto"/>
              <w:lang w:eastAsia="de-DE"/>
            </w:rPr>
          </w:pPr>
          <w:del w:id="53" w:author="Daniel Lüert" w:date="2016-08-10T15:53:00Z">
            <w:r w:rsidRPr="007235D9" w:rsidDel="007235D9">
              <w:rPr>
                <w:noProof/>
                <w:rPrChange w:id="54" w:author="Daniel Lüert" w:date="2016-08-10T15:53:00Z">
                  <w:rPr>
                    <w:rStyle w:val="Hyperlink"/>
                    <w:noProof/>
                  </w:rPr>
                </w:rPrChange>
              </w:rPr>
              <w:delText>3</w:delText>
            </w:r>
            <w:r w:rsidDel="007235D9">
              <w:rPr>
                <w:rFonts w:asciiTheme="minorHAnsi" w:eastAsiaTheme="minorEastAsia" w:hAnsiTheme="minorHAnsi"/>
                <w:noProof/>
                <w:color w:val="auto"/>
                <w:lang w:eastAsia="de-DE"/>
              </w:rPr>
              <w:tab/>
            </w:r>
            <w:r w:rsidRPr="007235D9" w:rsidDel="007235D9">
              <w:rPr>
                <w:noProof/>
                <w:rPrChange w:id="55" w:author="Daniel Lüert" w:date="2016-08-10T15:53:00Z">
                  <w:rPr>
                    <w:rStyle w:val="Hyperlink"/>
                    <w:noProof/>
                  </w:rPr>
                </w:rPrChange>
              </w:rPr>
              <w:delText>Lehrerversuche</w:delText>
            </w:r>
            <w:r w:rsidDel="007235D9">
              <w:rPr>
                <w:noProof/>
                <w:webHidden/>
              </w:rPr>
              <w:tab/>
              <w:delText>2</w:delText>
            </w:r>
          </w:del>
        </w:p>
        <w:p w14:paraId="6EC0BFA3" w14:textId="77777777" w:rsidR="00DB7DC2" w:rsidDel="007235D9" w:rsidRDefault="00DB7DC2">
          <w:pPr>
            <w:pStyle w:val="Verzeichnis2"/>
            <w:tabs>
              <w:tab w:val="left" w:pos="880"/>
              <w:tab w:val="right" w:leader="dot" w:pos="9062"/>
            </w:tabs>
            <w:rPr>
              <w:del w:id="56" w:author="Daniel Lüert" w:date="2016-08-10T15:53:00Z"/>
              <w:rFonts w:asciiTheme="minorHAnsi" w:eastAsiaTheme="minorEastAsia" w:hAnsiTheme="minorHAnsi"/>
              <w:noProof/>
              <w:color w:val="auto"/>
              <w:lang w:eastAsia="de-DE"/>
            </w:rPr>
          </w:pPr>
          <w:del w:id="57" w:author="Daniel Lüert" w:date="2016-08-10T15:53:00Z">
            <w:r w:rsidRPr="007235D9" w:rsidDel="007235D9">
              <w:rPr>
                <w:noProof/>
                <w:rPrChange w:id="58" w:author="Daniel Lüert" w:date="2016-08-10T15:53:00Z">
                  <w:rPr>
                    <w:rStyle w:val="Hyperlink"/>
                    <w:noProof/>
                  </w:rPr>
                </w:rPrChange>
              </w:rPr>
              <w:delText>3.1</w:delText>
            </w:r>
            <w:r w:rsidDel="007235D9">
              <w:rPr>
                <w:rFonts w:asciiTheme="minorHAnsi" w:eastAsiaTheme="minorEastAsia" w:hAnsiTheme="minorHAnsi"/>
                <w:noProof/>
                <w:color w:val="auto"/>
                <w:lang w:eastAsia="de-DE"/>
              </w:rPr>
              <w:tab/>
            </w:r>
            <w:r w:rsidRPr="007235D9" w:rsidDel="007235D9">
              <w:rPr>
                <w:noProof/>
                <w:rPrChange w:id="59" w:author="Daniel Lüert" w:date="2016-08-10T15:53:00Z">
                  <w:rPr>
                    <w:rStyle w:val="Hyperlink"/>
                    <w:noProof/>
                  </w:rPr>
                </w:rPrChange>
              </w:rPr>
              <w:delText>V1 – Wasser kontra Öl</w:delText>
            </w:r>
            <w:r w:rsidDel="007235D9">
              <w:rPr>
                <w:noProof/>
                <w:webHidden/>
              </w:rPr>
              <w:tab/>
              <w:delText>2</w:delText>
            </w:r>
          </w:del>
        </w:p>
        <w:p w14:paraId="7384CCD1" w14:textId="77777777" w:rsidR="00DB7DC2" w:rsidDel="007235D9" w:rsidRDefault="00DB7DC2">
          <w:pPr>
            <w:pStyle w:val="Verzeichnis2"/>
            <w:tabs>
              <w:tab w:val="left" w:pos="880"/>
              <w:tab w:val="right" w:leader="dot" w:pos="9062"/>
            </w:tabs>
            <w:rPr>
              <w:del w:id="60" w:author="Daniel Lüert" w:date="2016-08-10T15:53:00Z"/>
              <w:rFonts w:asciiTheme="minorHAnsi" w:eastAsiaTheme="minorEastAsia" w:hAnsiTheme="minorHAnsi"/>
              <w:noProof/>
              <w:color w:val="auto"/>
              <w:lang w:eastAsia="de-DE"/>
            </w:rPr>
          </w:pPr>
          <w:del w:id="61" w:author="Daniel Lüert" w:date="2016-08-10T15:53:00Z">
            <w:r w:rsidRPr="007235D9" w:rsidDel="007235D9">
              <w:rPr>
                <w:noProof/>
                <w:rPrChange w:id="62" w:author="Daniel Lüert" w:date="2016-08-10T15:53:00Z">
                  <w:rPr>
                    <w:rStyle w:val="Hyperlink"/>
                    <w:noProof/>
                  </w:rPr>
                </w:rPrChange>
              </w:rPr>
              <w:delText>3.2</w:delText>
            </w:r>
            <w:r w:rsidDel="007235D9">
              <w:rPr>
                <w:rFonts w:asciiTheme="minorHAnsi" w:eastAsiaTheme="minorEastAsia" w:hAnsiTheme="minorHAnsi"/>
                <w:noProof/>
                <w:color w:val="auto"/>
                <w:lang w:eastAsia="de-DE"/>
              </w:rPr>
              <w:tab/>
            </w:r>
            <w:r w:rsidRPr="007235D9" w:rsidDel="007235D9">
              <w:rPr>
                <w:noProof/>
                <w:rPrChange w:id="63" w:author="Daniel Lüert" w:date="2016-08-10T15:53:00Z">
                  <w:rPr>
                    <w:rStyle w:val="Hyperlink"/>
                    <w:noProof/>
                  </w:rPr>
                </w:rPrChange>
              </w:rPr>
              <w:delText>V2 – Der Zink-Iod-Akkumulator</w:delText>
            </w:r>
            <w:r w:rsidDel="007235D9">
              <w:rPr>
                <w:noProof/>
                <w:webHidden/>
              </w:rPr>
              <w:tab/>
              <w:delText>4</w:delText>
            </w:r>
          </w:del>
        </w:p>
        <w:p w14:paraId="48B270D3" w14:textId="77777777" w:rsidR="00DB7DC2" w:rsidDel="007235D9" w:rsidRDefault="00DB7DC2">
          <w:pPr>
            <w:pStyle w:val="Verzeichnis1"/>
            <w:tabs>
              <w:tab w:val="left" w:pos="440"/>
              <w:tab w:val="right" w:leader="dot" w:pos="9062"/>
            </w:tabs>
            <w:rPr>
              <w:del w:id="64" w:author="Daniel Lüert" w:date="2016-08-10T15:53:00Z"/>
              <w:rFonts w:asciiTheme="minorHAnsi" w:eastAsiaTheme="minorEastAsia" w:hAnsiTheme="minorHAnsi"/>
              <w:noProof/>
              <w:color w:val="auto"/>
              <w:lang w:eastAsia="de-DE"/>
            </w:rPr>
          </w:pPr>
          <w:del w:id="65" w:author="Daniel Lüert" w:date="2016-08-10T15:53:00Z">
            <w:r w:rsidRPr="007235D9" w:rsidDel="007235D9">
              <w:rPr>
                <w:noProof/>
                <w:rPrChange w:id="66" w:author="Daniel Lüert" w:date="2016-08-10T15:53:00Z">
                  <w:rPr>
                    <w:rStyle w:val="Hyperlink"/>
                    <w:noProof/>
                  </w:rPr>
                </w:rPrChange>
              </w:rPr>
              <w:delText>4</w:delText>
            </w:r>
            <w:r w:rsidDel="007235D9">
              <w:rPr>
                <w:rFonts w:asciiTheme="minorHAnsi" w:eastAsiaTheme="minorEastAsia" w:hAnsiTheme="minorHAnsi"/>
                <w:noProof/>
                <w:color w:val="auto"/>
                <w:lang w:eastAsia="de-DE"/>
              </w:rPr>
              <w:tab/>
            </w:r>
            <w:r w:rsidRPr="007235D9" w:rsidDel="007235D9">
              <w:rPr>
                <w:noProof/>
                <w:rPrChange w:id="67" w:author="Daniel Lüert" w:date="2016-08-10T15:53:00Z">
                  <w:rPr>
                    <w:rStyle w:val="Hyperlink"/>
                    <w:noProof/>
                  </w:rPr>
                </w:rPrChange>
              </w:rPr>
              <w:delText>Schülerversuche</w:delText>
            </w:r>
            <w:r w:rsidDel="007235D9">
              <w:rPr>
                <w:noProof/>
                <w:webHidden/>
              </w:rPr>
              <w:tab/>
              <w:delText>6</w:delText>
            </w:r>
          </w:del>
        </w:p>
        <w:p w14:paraId="009F3515" w14:textId="77777777" w:rsidR="00DB7DC2" w:rsidDel="007235D9" w:rsidRDefault="00DB7DC2">
          <w:pPr>
            <w:pStyle w:val="Verzeichnis2"/>
            <w:tabs>
              <w:tab w:val="left" w:pos="880"/>
              <w:tab w:val="right" w:leader="dot" w:pos="9062"/>
            </w:tabs>
            <w:rPr>
              <w:del w:id="68" w:author="Daniel Lüert" w:date="2016-08-10T15:53:00Z"/>
              <w:rFonts w:asciiTheme="minorHAnsi" w:eastAsiaTheme="minorEastAsia" w:hAnsiTheme="minorHAnsi"/>
              <w:noProof/>
              <w:color w:val="auto"/>
              <w:lang w:eastAsia="de-DE"/>
            </w:rPr>
          </w:pPr>
          <w:del w:id="69" w:author="Daniel Lüert" w:date="2016-08-10T15:53:00Z">
            <w:r w:rsidRPr="007235D9" w:rsidDel="007235D9">
              <w:rPr>
                <w:noProof/>
                <w:rPrChange w:id="70" w:author="Daniel Lüert" w:date="2016-08-10T15:53:00Z">
                  <w:rPr>
                    <w:rStyle w:val="Hyperlink"/>
                    <w:noProof/>
                  </w:rPr>
                </w:rPrChange>
              </w:rPr>
              <w:delText>4.1</w:delText>
            </w:r>
            <w:r w:rsidDel="007235D9">
              <w:rPr>
                <w:rFonts w:asciiTheme="minorHAnsi" w:eastAsiaTheme="minorEastAsia" w:hAnsiTheme="minorHAnsi"/>
                <w:noProof/>
                <w:color w:val="auto"/>
                <w:lang w:eastAsia="de-DE"/>
              </w:rPr>
              <w:tab/>
            </w:r>
            <w:r w:rsidRPr="007235D9" w:rsidDel="007235D9">
              <w:rPr>
                <w:noProof/>
                <w:rPrChange w:id="71" w:author="Daniel Lüert" w:date="2016-08-10T15:53:00Z">
                  <w:rPr>
                    <w:rStyle w:val="Hyperlink"/>
                    <w:noProof/>
                  </w:rPr>
                </w:rPrChange>
              </w:rPr>
              <w:delText>V1 – Speicherwachs</w:delText>
            </w:r>
            <w:r w:rsidDel="007235D9">
              <w:rPr>
                <w:noProof/>
                <w:webHidden/>
              </w:rPr>
              <w:tab/>
              <w:delText>6</w:delText>
            </w:r>
          </w:del>
        </w:p>
        <w:p w14:paraId="76C425B7" w14:textId="77777777" w:rsidR="00DB7DC2" w:rsidDel="007235D9" w:rsidRDefault="00DB7DC2">
          <w:pPr>
            <w:pStyle w:val="Verzeichnis2"/>
            <w:tabs>
              <w:tab w:val="left" w:pos="880"/>
              <w:tab w:val="right" w:leader="dot" w:pos="9062"/>
            </w:tabs>
            <w:rPr>
              <w:del w:id="72" w:author="Daniel Lüert" w:date="2016-08-10T15:53:00Z"/>
              <w:rFonts w:asciiTheme="minorHAnsi" w:eastAsiaTheme="minorEastAsia" w:hAnsiTheme="minorHAnsi"/>
              <w:noProof/>
              <w:color w:val="auto"/>
              <w:lang w:eastAsia="de-DE"/>
            </w:rPr>
          </w:pPr>
          <w:del w:id="73" w:author="Daniel Lüert" w:date="2016-08-10T15:53:00Z">
            <w:r w:rsidRPr="007235D9" w:rsidDel="007235D9">
              <w:rPr>
                <w:noProof/>
                <w:rPrChange w:id="74" w:author="Daniel Lüert" w:date="2016-08-10T15:53:00Z">
                  <w:rPr>
                    <w:rStyle w:val="Hyperlink"/>
                    <w:noProof/>
                  </w:rPr>
                </w:rPrChange>
              </w:rPr>
              <w:delText>4.2</w:delText>
            </w:r>
            <w:r w:rsidDel="007235D9">
              <w:rPr>
                <w:rFonts w:asciiTheme="minorHAnsi" w:eastAsiaTheme="minorEastAsia" w:hAnsiTheme="minorHAnsi"/>
                <w:noProof/>
                <w:color w:val="auto"/>
                <w:lang w:eastAsia="de-DE"/>
              </w:rPr>
              <w:tab/>
            </w:r>
            <w:r w:rsidRPr="007235D9" w:rsidDel="007235D9">
              <w:rPr>
                <w:noProof/>
                <w:rPrChange w:id="75" w:author="Daniel Lüert" w:date="2016-08-10T15:53:00Z">
                  <w:rPr>
                    <w:rStyle w:val="Hyperlink"/>
                    <w:noProof/>
                  </w:rPr>
                </w:rPrChange>
              </w:rPr>
              <w:delText>V2 – Die Luftbatterie</w:delText>
            </w:r>
            <w:r w:rsidDel="007235D9">
              <w:rPr>
                <w:noProof/>
                <w:webHidden/>
              </w:rPr>
              <w:tab/>
              <w:delText>8</w:delText>
            </w:r>
          </w:del>
        </w:p>
        <w:p w14:paraId="5DE7DB6F" w14:textId="77777777" w:rsidR="00DB7DC2" w:rsidDel="007235D9" w:rsidRDefault="00DB7DC2">
          <w:pPr>
            <w:pStyle w:val="Verzeichnis1"/>
            <w:tabs>
              <w:tab w:val="left" w:pos="440"/>
              <w:tab w:val="right" w:leader="dot" w:pos="9062"/>
            </w:tabs>
            <w:rPr>
              <w:del w:id="76" w:author="Daniel Lüert" w:date="2016-08-10T15:53:00Z"/>
              <w:rFonts w:asciiTheme="minorHAnsi" w:eastAsiaTheme="minorEastAsia" w:hAnsiTheme="minorHAnsi"/>
              <w:noProof/>
              <w:color w:val="auto"/>
              <w:lang w:eastAsia="de-DE"/>
            </w:rPr>
          </w:pPr>
          <w:del w:id="77" w:author="Daniel Lüert" w:date="2016-08-10T15:53:00Z">
            <w:r w:rsidRPr="007235D9" w:rsidDel="007235D9">
              <w:rPr>
                <w:noProof/>
                <w:rPrChange w:id="78" w:author="Daniel Lüert" w:date="2016-08-10T15:53:00Z">
                  <w:rPr>
                    <w:rStyle w:val="Hyperlink"/>
                    <w:noProof/>
                  </w:rPr>
                </w:rPrChange>
              </w:rPr>
              <w:delText>5</w:delText>
            </w:r>
            <w:r w:rsidDel="007235D9">
              <w:rPr>
                <w:rFonts w:asciiTheme="minorHAnsi" w:eastAsiaTheme="minorEastAsia" w:hAnsiTheme="minorHAnsi"/>
                <w:noProof/>
                <w:color w:val="auto"/>
                <w:lang w:eastAsia="de-DE"/>
              </w:rPr>
              <w:tab/>
            </w:r>
            <w:r w:rsidRPr="007235D9" w:rsidDel="007235D9">
              <w:rPr>
                <w:noProof/>
                <w:rPrChange w:id="79" w:author="Daniel Lüert" w:date="2016-08-10T15:53:00Z">
                  <w:rPr>
                    <w:rStyle w:val="Hyperlink"/>
                    <w:noProof/>
                  </w:rPr>
                </w:rPrChange>
              </w:rPr>
              <w:delText>Didaktischer Kommentar zum Schülerarbeitsblatt</w:delText>
            </w:r>
            <w:r w:rsidDel="007235D9">
              <w:rPr>
                <w:noProof/>
                <w:webHidden/>
              </w:rPr>
              <w:tab/>
              <w:delText>12</w:delText>
            </w:r>
          </w:del>
        </w:p>
        <w:p w14:paraId="22DA23BE" w14:textId="77777777" w:rsidR="00DB7DC2" w:rsidDel="007235D9" w:rsidRDefault="00DB7DC2">
          <w:pPr>
            <w:pStyle w:val="Verzeichnis2"/>
            <w:tabs>
              <w:tab w:val="left" w:pos="880"/>
              <w:tab w:val="right" w:leader="dot" w:pos="9062"/>
            </w:tabs>
            <w:rPr>
              <w:del w:id="80" w:author="Daniel Lüert" w:date="2016-08-10T15:53:00Z"/>
              <w:rFonts w:asciiTheme="minorHAnsi" w:eastAsiaTheme="minorEastAsia" w:hAnsiTheme="minorHAnsi"/>
              <w:noProof/>
              <w:color w:val="auto"/>
              <w:lang w:eastAsia="de-DE"/>
            </w:rPr>
          </w:pPr>
          <w:del w:id="81" w:author="Daniel Lüert" w:date="2016-08-10T15:53:00Z">
            <w:r w:rsidRPr="007235D9" w:rsidDel="007235D9">
              <w:rPr>
                <w:noProof/>
                <w:rPrChange w:id="82" w:author="Daniel Lüert" w:date="2016-08-10T15:53:00Z">
                  <w:rPr>
                    <w:rStyle w:val="Hyperlink"/>
                    <w:noProof/>
                  </w:rPr>
                </w:rPrChange>
              </w:rPr>
              <w:delText>5.1</w:delText>
            </w:r>
            <w:r w:rsidDel="007235D9">
              <w:rPr>
                <w:rFonts w:asciiTheme="minorHAnsi" w:eastAsiaTheme="minorEastAsia" w:hAnsiTheme="minorHAnsi"/>
                <w:noProof/>
                <w:color w:val="auto"/>
                <w:lang w:eastAsia="de-DE"/>
              </w:rPr>
              <w:tab/>
            </w:r>
            <w:r w:rsidRPr="007235D9" w:rsidDel="007235D9">
              <w:rPr>
                <w:noProof/>
                <w:rPrChange w:id="83" w:author="Daniel Lüert" w:date="2016-08-10T15:53:00Z">
                  <w:rPr>
                    <w:rStyle w:val="Hyperlink"/>
                    <w:noProof/>
                  </w:rPr>
                </w:rPrChange>
              </w:rPr>
              <w:delText>Erwartungshorizont (KC)</w:delText>
            </w:r>
            <w:r w:rsidDel="007235D9">
              <w:rPr>
                <w:noProof/>
                <w:webHidden/>
              </w:rPr>
              <w:tab/>
              <w:delText>12</w:delText>
            </w:r>
          </w:del>
        </w:p>
        <w:p w14:paraId="2599F183" w14:textId="77777777" w:rsidR="00DB7DC2" w:rsidDel="007235D9" w:rsidRDefault="00DB7DC2">
          <w:pPr>
            <w:pStyle w:val="Verzeichnis2"/>
            <w:tabs>
              <w:tab w:val="left" w:pos="880"/>
              <w:tab w:val="right" w:leader="dot" w:pos="9062"/>
            </w:tabs>
            <w:rPr>
              <w:del w:id="84" w:author="Daniel Lüert" w:date="2016-08-10T15:53:00Z"/>
              <w:rFonts w:asciiTheme="minorHAnsi" w:eastAsiaTheme="minorEastAsia" w:hAnsiTheme="minorHAnsi"/>
              <w:noProof/>
              <w:color w:val="auto"/>
              <w:lang w:eastAsia="de-DE"/>
            </w:rPr>
          </w:pPr>
          <w:del w:id="85" w:author="Daniel Lüert" w:date="2016-08-10T15:53:00Z">
            <w:r w:rsidRPr="007235D9" w:rsidDel="007235D9">
              <w:rPr>
                <w:noProof/>
                <w:rPrChange w:id="86" w:author="Daniel Lüert" w:date="2016-08-10T15:53:00Z">
                  <w:rPr>
                    <w:rStyle w:val="Hyperlink"/>
                    <w:noProof/>
                  </w:rPr>
                </w:rPrChange>
              </w:rPr>
              <w:delText>5.2</w:delText>
            </w:r>
            <w:r w:rsidDel="007235D9">
              <w:rPr>
                <w:rFonts w:asciiTheme="minorHAnsi" w:eastAsiaTheme="minorEastAsia" w:hAnsiTheme="minorHAnsi"/>
                <w:noProof/>
                <w:color w:val="auto"/>
                <w:lang w:eastAsia="de-DE"/>
              </w:rPr>
              <w:tab/>
            </w:r>
            <w:r w:rsidRPr="007235D9" w:rsidDel="007235D9">
              <w:rPr>
                <w:noProof/>
                <w:rPrChange w:id="87" w:author="Daniel Lüert" w:date="2016-08-10T15:53:00Z">
                  <w:rPr>
                    <w:rStyle w:val="Hyperlink"/>
                    <w:noProof/>
                  </w:rPr>
                </w:rPrChange>
              </w:rPr>
              <w:delText>Erwartungshorizont (inhaltlich)</w:delText>
            </w:r>
            <w:r w:rsidDel="007235D9">
              <w:rPr>
                <w:noProof/>
                <w:webHidden/>
              </w:rPr>
              <w:tab/>
              <w:delText>13</w:delText>
            </w:r>
          </w:del>
        </w:p>
        <w:p w14:paraId="2E88943A" w14:textId="77777777" w:rsidR="00E26180" w:rsidRDefault="00E26180">
          <w:r>
            <w:fldChar w:fldCharType="end"/>
          </w:r>
        </w:p>
      </w:sdtContent>
    </w:sdt>
    <w:p w14:paraId="6F9D2B33" w14:textId="77777777" w:rsidR="00E26180" w:rsidRDefault="00E26180" w:rsidP="00E26180"/>
    <w:p w14:paraId="7B8F46CC" w14:textId="77777777" w:rsidR="00E26180" w:rsidRDefault="00E26180" w:rsidP="00E26180">
      <w:r>
        <w:br w:type="page"/>
      </w:r>
    </w:p>
    <w:p w14:paraId="01113592" w14:textId="21863720" w:rsidR="0086227B" w:rsidRDefault="000D10FB" w:rsidP="00954DC8">
      <w:pPr>
        <w:pStyle w:val="berschrift1"/>
        <w:rPr>
          <w:color w:val="auto"/>
        </w:rPr>
      </w:pPr>
      <w:bookmarkStart w:id="88" w:name="_Toc458607720"/>
      <w:r w:rsidRPr="00E54798">
        <w:rPr>
          <w:color w:val="auto"/>
        </w:rPr>
        <w:lastRenderedPageBreak/>
        <w:t xml:space="preserve">Beschreibung </w:t>
      </w:r>
      <w:r w:rsidR="0086227B" w:rsidRPr="00E54798">
        <w:rPr>
          <w:color w:val="auto"/>
        </w:rPr>
        <w:t xml:space="preserve"> </w:t>
      </w:r>
      <w:r w:rsidRPr="00E54798">
        <w:rPr>
          <w:color w:val="auto"/>
        </w:rPr>
        <w:t>des Themas und zugehörige Lernziel</w:t>
      </w:r>
      <w:r w:rsidR="009F0745">
        <w:rPr>
          <w:color w:val="auto"/>
        </w:rPr>
        <w:t>e</w:t>
      </w:r>
      <w:bookmarkEnd w:id="88"/>
    </w:p>
    <w:p w14:paraId="392546E6" w14:textId="1B5BB306" w:rsidR="00B97889" w:rsidRDefault="001D2B57" w:rsidP="001D2B57">
      <w:r>
        <w:t>Der Themenbereich „</w:t>
      </w:r>
      <w:r w:rsidR="004B0BE7">
        <w:t>Energiespeicher</w:t>
      </w:r>
      <w:r>
        <w:t xml:space="preserve">“ </w:t>
      </w:r>
      <w:r w:rsidR="00CF3ED6">
        <w:t xml:space="preserve">ist </w:t>
      </w:r>
      <w:r w:rsidR="006E7FD5">
        <w:t>im Kerncurriculum unter den</w:t>
      </w:r>
      <w:r w:rsidR="00B615F6">
        <w:t xml:space="preserve"> </w:t>
      </w:r>
      <w:r w:rsidR="00CF3ED6">
        <w:t xml:space="preserve"> </w:t>
      </w:r>
      <w:r w:rsidR="006E7FD5">
        <w:t>Basiskonzepten</w:t>
      </w:r>
      <w:r w:rsidR="00CE5255">
        <w:t xml:space="preserve"> </w:t>
      </w:r>
      <w:r w:rsidR="004B0BE7">
        <w:t>Energie und Chemische Reaktion</w:t>
      </w:r>
      <w:r w:rsidR="00CE5255">
        <w:t xml:space="preserve"> </w:t>
      </w:r>
      <w:r w:rsidR="00B615F6">
        <w:t>einzuordnen</w:t>
      </w:r>
      <w:r w:rsidR="00CE5255">
        <w:t xml:space="preserve">. Die Schülerinnen und Schüler </w:t>
      </w:r>
      <w:r w:rsidR="00B615F6">
        <w:t xml:space="preserve">sollen </w:t>
      </w:r>
      <w:r w:rsidR="004B0BE7">
        <w:t xml:space="preserve">lernen chemische Reaktionen zu systematisieren und dabei Redox-Reaktionen als Elektronenübertragungsprozesse zu beschreiben. Dazu eignet sich der Lehrerversuch V2: „Der Zink-Iod-Akkumulator“ als Einstieg, um einen lebensweltlichen Bezug aufzubauen. </w:t>
      </w:r>
      <w:r w:rsidR="00B73A5B">
        <w:t>Bei einem Akkumulator handelt es sich um ein sekundäres galvanisches Element, welches mehrmals be- und entladen werden kann.</w:t>
      </w:r>
      <w:r w:rsidR="006E7FD5">
        <w:t xml:space="preserve"> Diese Form der Energiespeicher kennen die SuS als Akku im Laptop, Tablet oder Smartphone.</w:t>
      </w:r>
      <w:r w:rsidR="00B73A5B">
        <w:t xml:space="preserve"> Bei primären Elementen wird die Elektroden Oberfläche irreversibel mit Produkten besetzt und der Elektrolyt während der Reaktion verbraucht, sodass kein elektrolytischer Ladeprozess möglich ist.</w:t>
      </w:r>
      <w:r w:rsidR="006E7FD5">
        <w:t xml:space="preserve"> Dies sind  bspw. die Batterien aus der Taschenlampe oder dem Radio, welche nicht wiederaufgeladen werden können. </w:t>
      </w:r>
      <w:r w:rsidR="00B73A5B">
        <w:t xml:space="preserve">  </w:t>
      </w:r>
      <w:r w:rsidR="004B0BE7">
        <w:t xml:space="preserve">Anschließend lernen die SuS das Grundprinzip von Batterien kennen, indem sie im Schülerversuch V2: „Die Luftbatterie“ selbst eine Batterie nachbauen. Neben den chemischen Energiespeichern sollen die SuS thermische Energiespeicher kennen lernen. Dazu </w:t>
      </w:r>
      <w:r w:rsidR="00B97889">
        <w:t xml:space="preserve">eignet sich als Einführung der Lehrerversuch V1: „Wasser kontra Öl“, um den SuS die unterschiedliche Wärmekapazität von Stoffen zu demonstrieren. </w:t>
      </w:r>
      <w:r w:rsidR="00380485">
        <w:t>Die Wärmekapazität eines Stoffes ist definiert als</w:t>
      </w:r>
      <w:r w:rsidR="003319B4">
        <w:t xml:space="preserve">: </w:t>
      </w:r>
      <w:r w:rsidR="00380485">
        <w:t xml:space="preserve"> </w:t>
      </w:r>
      <m:oMath>
        <m:r>
          <w:rPr>
            <w:rFonts w:ascii="Cambria Math" w:hAnsi="Cambria Math"/>
          </w:rPr>
          <m:t>c=</m:t>
        </m:r>
        <m:r>
          <m:rPr>
            <m:sty m:val="p"/>
          </m:rPr>
          <w:rPr>
            <w:rFonts w:ascii="Cambria Math" w:hAnsi="Cambria Math"/>
          </w:rPr>
          <m:t> </m:t>
        </m:r>
        <m:f>
          <m:fPr>
            <m:ctrlPr>
              <w:rPr>
                <w:rFonts w:ascii="Cambria Math" w:hAnsi="Cambria Math"/>
                <w:i/>
                <w:iCs/>
              </w:rPr>
            </m:ctrlPr>
          </m:fPr>
          <m:num>
            <m:r>
              <m:rPr>
                <m:sty m:val="p"/>
              </m:rPr>
              <w:rPr>
                <w:rFonts w:ascii="Cambria Math" w:hAnsi="Cambria Math"/>
              </w:rPr>
              <m:t>∆</m:t>
            </m:r>
            <m:r>
              <w:rPr>
                <w:rFonts w:ascii="Cambria Math" w:hAnsi="Cambria Math"/>
              </w:rPr>
              <m:t>Q</m:t>
            </m:r>
          </m:num>
          <m:den>
            <m:r>
              <w:rPr>
                <w:rFonts w:ascii="Cambria Math" w:hAnsi="Cambria Math"/>
              </w:rPr>
              <m:t>m</m:t>
            </m:r>
            <m:r>
              <m:rPr>
                <m:sty m:val="p"/>
              </m:rPr>
              <w:rPr>
                <w:rFonts w:ascii="Cambria Math" w:hAnsi="Cambria Math"/>
              </w:rPr>
              <m:t>∙∆</m:t>
            </m:r>
            <m:r>
              <w:rPr>
                <w:rFonts w:ascii="Cambria Math" w:hAnsi="Cambria Math"/>
              </w:rPr>
              <m:t>T</m:t>
            </m:r>
          </m:den>
        </m:f>
      </m:oMath>
      <w:r w:rsidR="003319B4">
        <w:rPr>
          <w:rFonts w:eastAsiaTheme="minorEastAsia"/>
          <w:iCs/>
        </w:rPr>
        <w:t xml:space="preserve">, wobei Wasser eine der </w:t>
      </w:r>
      <w:r w:rsidR="00DB7DC2">
        <w:rPr>
          <w:rFonts w:eastAsiaTheme="minorEastAsia"/>
          <w:iCs/>
        </w:rPr>
        <w:t>h</w:t>
      </w:r>
      <w:r w:rsidR="003319B4">
        <w:rPr>
          <w:rFonts w:eastAsiaTheme="minorEastAsia"/>
          <w:iCs/>
        </w:rPr>
        <w:t xml:space="preserve">öchsten Wärmekapazitäten von </w:t>
      </w:r>
      <w:r w:rsidR="003319B4" w:rsidRPr="003319B4">
        <w:rPr>
          <w:rFonts w:eastAsiaTheme="minorEastAsia"/>
          <w:iCs/>
        </w:rPr>
        <w:t xml:space="preserve">4,19 </w:t>
      </w:r>
      <m:oMath>
        <m:f>
          <m:fPr>
            <m:ctrlPr>
              <w:rPr>
                <w:rFonts w:ascii="Cambria Math" w:eastAsiaTheme="minorEastAsia" w:hAnsi="Cambria Math"/>
                <w:i/>
                <w:iCs/>
              </w:rPr>
            </m:ctrlPr>
          </m:fPr>
          <m:num>
            <m:r>
              <m:rPr>
                <m:sty m:val="p"/>
              </m:rPr>
              <w:rPr>
                <w:rFonts w:ascii="Cambria Math" w:eastAsiaTheme="minorEastAsia" w:hAnsi="Cambria Math"/>
              </w:rPr>
              <m:t>J</m:t>
            </m:r>
          </m:num>
          <m:den>
            <m:r>
              <m:rPr>
                <m:sty m:val="p"/>
              </m:rPr>
              <w:rPr>
                <w:rFonts w:ascii="Cambria Math" w:eastAsiaTheme="minorEastAsia" w:hAnsi="Cambria Math"/>
              </w:rPr>
              <m:t>g∙K</m:t>
            </m:r>
          </m:den>
        </m:f>
      </m:oMath>
      <w:r w:rsidR="003319B4">
        <w:rPr>
          <w:rFonts w:eastAsiaTheme="minorEastAsia"/>
          <w:iCs/>
        </w:rPr>
        <w:t xml:space="preserve"> und Speiseöl eine von </w:t>
      </w:r>
      <w:r w:rsidR="003319B4" w:rsidRPr="003319B4">
        <w:rPr>
          <w:rFonts w:eastAsiaTheme="minorEastAsia"/>
          <w:iCs/>
        </w:rPr>
        <w:t xml:space="preserve">1,8 </w:t>
      </w:r>
      <m:oMath>
        <m:f>
          <m:fPr>
            <m:ctrlPr>
              <w:rPr>
                <w:rFonts w:ascii="Cambria Math" w:eastAsiaTheme="minorEastAsia" w:hAnsi="Cambria Math"/>
                <w:i/>
                <w:iCs/>
              </w:rPr>
            </m:ctrlPr>
          </m:fPr>
          <m:num>
            <m:r>
              <m:rPr>
                <m:sty m:val="p"/>
              </m:rPr>
              <w:rPr>
                <w:rFonts w:ascii="Cambria Math" w:eastAsiaTheme="minorEastAsia" w:hAnsi="Cambria Math"/>
              </w:rPr>
              <m:t>J</m:t>
            </m:r>
          </m:num>
          <m:den>
            <m:r>
              <m:rPr>
                <m:sty m:val="p"/>
              </m:rPr>
              <w:rPr>
                <w:rFonts w:ascii="Cambria Math" w:eastAsiaTheme="minorEastAsia" w:hAnsi="Cambria Math"/>
              </w:rPr>
              <m:t>g∙K</m:t>
            </m:r>
          </m:den>
        </m:f>
      </m:oMath>
      <w:r w:rsidR="003319B4">
        <w:rPr>
          <w:rFonts w:eastAsiaTheme="minorEastAsia"/>
          <w:iCs/>
        </w:rPr>
        <w:t xml:space="preserve"> besitzt. </w:t>
      </w:r>
      <w:r w:rsidR="00231C06">
        <w:rPr>
          <w:rFonts w:eastAsiaTheme="minorEastAsia"/>
          <w:iCs/>
        </w:rPr>
        <w:t xml:space="preserve">Je größer die Wärmekapazität eines Stoffes, desto mehr thermische Energie kann dieser speichern. </w:t>
      </w:r>
      <w:r w:rsidR="00B97889">
        <w:t>Anschließend sollen sie im Schülerversuch V1: „Speicherwachs“ den Lösungsprozess von Stoffen energetisch betrachten. Dabei lernen sie Wachs als latenten Wärmespeicher kennen, welcher während des Erstarrungsprozesses Kristallisationswärme an die Lösung abgibt und somit die Temperatur über eine längere Zeit konstant in seinem Schmelzpunktbereich hält.</w:t>
      </w:r>
      <w:r w:rsidR="003319B4">
        <w:t xml:space="preserve"> Ein latenter Wärmespeicher nimmt beim Schmelzen sehr viel Wärmeenergie in Form von Schmelzwärme auf. Das Entladen findet als Erstarren statt, wobei das Speichermedium die zuvor aufgenommene große Wärmemenge als </w:t>
      </w:r>
      <w:hyperlink r:id="rId18" w:tooltip="Erstarrungswärme" w:history="1">
        <w:r w:rsidR="003319B4" w:rsidRPr="00231C06">
          <w:t>Erstarrungswärme</w:t>
        </w:r>
      </w:hyperlink>
      <w:r w:rsidR="003319B4">
        <w:t xml:space="preserve"> wieder an die Umgebung abgibt.</w:t>
      </w:r>
      <w:r w:rsidR="00B97889">
        <w:t xml:space="preserve"> </w:t>
      </w:r>
    </w:p>
    <w:p w14:paraId="29E6D28E" w14:textId="36E60D48" w:rsidR="00411E61" w:rsidRPr="001D2B57" w:rsidRDefault="00411E61" w:rsidP="001D2B57"/>
    <w:p w14:paraId="42DBC054" w14:textId="50A61DD0" w:rsidR="00E51037" w:rsidRDefault="00E51037" w:rsidP="00E51037">
      <w:pPr>
        <w:pStyle w:val="berschrift1"/>
      </w:pPr>
      <w:bookmarkStart w:id="89" w:name="_Toc458607721"/>
      <w:r>
        <w:t>Relevanz des Themas für S</w:t>
      </w:r>
      <w:r w:rsidR="009F0745">
        <w:t>uS der</w:t>
      </w:r>
      <w:r w:rsidR="002F25D2">
        <w:t xml:space="preserve"> </w:t>
      </w:r>
      <w:r w:rsidR="00B97889">
        <w:t xml:space="preserve">9. &amp; 10. Klassenstufe </w:t>
      </w:r>
      <w:r w:rsidR="002F25D2">
        <w:t>und didaktische Reduktion</w:t>
      </w:r>
      <w:bookmarkEnd w:id="89"/>
    </w:p>
    <w:p w14:paraId="428F0749" w14:textId="64FB5C33" w:rsidR="00E61CB6" w:rsidRDefault="0034348D" w:rsidP="00E51037">
      <w:pPr>
        <w:rPr>
          <w:color w:val="auto"/>
        </w:rPr>
      </w:pPr>
      <w:r>
        <w:rPr>
          <w:color w:val="auto"/>
        </w:rPr>
        <w:t>Das Thema „</w:t>
      </w:r>
      <w:r w:rsidR="00B97889">
        <w:t>Energiespeicher</w:t>
      </w:r>
      <w:r w:rsidR="00CE26C5">
        <w:rPr>
          <w:color w:val="auto"/>
        </w:rPr>
        <w:t>“ stellt ein zentrales Element des tä</w:t>
      </w:r>
      <w:r w:rsidR="00231C06">
        <w:rPr>
          <w:color w:val="auto"/>
        </w:rPr>
        <w:t>glichen Lebens der SuS dar. Bei</w:t>
      </w:r>
      <w:r w:rsidR="00CE26C5">
        <w:rPr>
          <w:color w:val="auto"/>
        </w:rPr>
        <w:t xml:space="preserve"> </w:t>
      </w:r>
      <w:r w:rsidR="00B97889">
        <w:rPr>
          <w:color w:val="auto"/>
        </w:rPr>
        <w:t xml:space="preserve">der Benutzung des Smartphones und vielen anderen elektronischen Geräten werden moderne Akkumulatoren als Energiespeicher benötigt. Zudem stellt die Zwischenspeicherung von Energie aus erneuerbaren Energien eine essentielle Frage der nächsten Jahrzehnte dar. Die Unterrichtung </w:t>
      </w:r>
      <w:r w:rsidR="00B97889">
        <w:rPr>
          <w:color w:val="auto"/>
        </w:rPr>
        <w:lastRenderedPageBreak/>
        <w:t xml:space="preserve">dieses Thema erfordert eine ausreichende fachliche Reduktion, da die Funktionsweise von Batterien erst in der </w:t>
      </w:r>
      <w:r w:rsidR="00231C06">
        <w:rPr>
          <w:color w:val="auto"/>
        </w:rPr>
        <w:t>Sek II</w:t>
      </w:r>
      <w:r w:rsidR="00B97889">
        <w:rPr>
          <w:color w:val="auto"/>
        </w:rPr>
        <w:t xml:space="preserve"> behandelt wird. </w:t>
      </w:r>
      <w:r w:rsidR="00231C06">
        <w:rPr>
          <w:color w:val="auto"/>
        </w:rPr>
        <w:t>Die SuS soll</w:t>
      </w:r>
      <w:r w:rsidR="00B97889">
        <w:rPr>
          <w:color w:val="auto"/>
        </w:rPr>
        <w:t xml:space="preserve">en </w:t>
      </w:r>
      <w:r w:rsidR="00231C06">
        <w:rPr>
          <w:color w:val="auto"/>
        </w:rPr>
        <w:t>in dieser Klassenstufe in der Lage sein,  einfache Redox-Reaktionen aufstellen. Bei komplexeren Gleichung werden Hilfestellungen gegeben,</w:t>
      </w:r>
      <w:r w:rsidR="00261A9E">
        <w:rPr>
          <w:color w:val="auto"/>
        </w:rPr>
        <w:t xml:space="preserve"> bzw. nur gemeinsam erarbeitet</w:t>
      </w:r>
      <w:r w:rsidR="00B97889">
        <w:rPr>
          <w:color w:val="auto"/>
        </w:rPr>
        <w:t xml:space="preserve">. Zudem sollte für die Luftbatterie die Reaktion von Aluminiumoxid mit Chlorid-Ionen benannt werden, da an diese Reaktion nur mit </w:t>
      </w:r>
      <w:r w:rsidR="00DB7DC2">
        <w:rPr>
          <w:color w:val="auto"/>
        </w:rPr>
        <w:t>k</w:t>
      </w:r>
      <w:r w:rsidR="00B97889">
        <w:rPr>
          <w:color w:val="auto"/>
        </w:rPr>
        <w:t xml:space="preserve">omplexchemischen Wissen verstanden werden kann. Bei den anderen Metallsalz-Lösungen wird ebenfalls auf Komplexschreibweisen verzichtet. Die spezifische Wärmekapazität von Stoffen, sollte ebenfalls nur dahingegen behandelt werden, dass die SuS leichte Berechnungen mit der Formel ausführen können. Zudem sollen die SuS beschreiben können, was eine hohe und geringe spezifische Wärmekapazität bedeutet. </w:t>
      </w:r>
    </w:p>
    <w:p w14:paraId="6C518D9A" w14:textId="77777777" w:rsidR="00E61CB6" w:rsidRDefault="00E61CB6" w:rsidP="00E51037">
      <w:pPr>
        <w:rPr>
          <w:color w:val="auto"/>
        </w:rPr>
      </w:pPr>
    </w:p>
    <w:p w14:paraId="0FB2345A" w14:textId="77777777" w:rsidR="00E61CB6" w:rsidRDefault="00E61CB6" w:rsidP="00E51037">
      <w:pPr>
        <w:rPr>
          <w:color w:val="auto"/>
        </w:rPr>
      </w:pPr>
    </w:p>
    <w:p w14:paraId="70957CC8" w14:textId="14F0F00C" w:rsidR="0086227B" w:rsidRDefault="00977ED8" w:rsidP="00CC307A">
      <w:pPr>
        <w:pStyle w:val="berschrift1"/>
      </w:pPr>
      <w:bookmarkStart w:id="90" w:name="_Toc458607722"/>
      <w:r>
        <w:t>Lehrer</w:t>
      </w:r>
      <w:r w:rsidR="00F31EBF">
        <w:t>versuch</w:t>
      </w:r>
      <w:r w:rsidR="00CC307A">
        <w:t>e</w:t>
      </w:r>
      <w:bookmarkEnd w:id="90"/>
    </w:p>
    <w:bookmarkStart w:id="91" w:name="_Toc425776595"/>
    <w:bookmarkStart w:id="92" w:name="_Toc456688591"/>
    <w:bookmarkStart w:id="93" w:name="_Toc456688607"/>
    <w:bookmarkStart w:id="94" w:name="_Toc458607723"/>
    <w:p w14:paraId="1C0B66BA" w14:textId="7EB8B641" w:rsidR="00CC307A" w:rsidRPr="00CC307A" w:rsidRDefault="00B94037" w:rsidP="00CC307A">
      <w:pPr>
        <w:pStyle w:val="berschrift2"/>
        <w:rPr>
          <w:color w:val="auto"/>
        </w:rPr>
      </w:pPr>
      <w:r>
        <w:rPr>
          <w:noProof/>
          <w:lang w:eastAsia="de-DE"/>
        </w:rPr>
        <mc:AlternateContent>
          <mc:Choice Requires="wps">
            <w:drawing>
              <wp:anchor distT="0" distB="0" distL="114300" distR="114300" simplePos="0" relativeHeight="251731968" behindDoc="0" locked="0" layoutInCell="1" allowOverlap="1" wp14:anchorId="7FE1FE74" wp14:editId="019AD008">
                <wp:simplePos x="0" y="0"/>
                <wp:positionH relativeFrom="margin">
                  <wp:align>left</wp:align>
                </wp:positionH>
                <wp:positionV relativeFrom="paragraph">
                  <wp:posOffset>398780</wp:posOffset>
                </wp:positionV>
                <wp:extent cx="5873115" cy="514350"/>
                <wp:effectExtent l="0" t="0" r="13335" b="1905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143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3B1A2191" w:rsidR="00DB7DC2" w:rsidRPr="00F31EBF" w:rsidRDefault="00DB7DC2" w:rsidP="00492839">
                            <w:pPr>
                              <w:rPr>
                                <w:color w:val="auto"/>
                              </w:rPr>
                            </w:pPr>
                            <w:r>
                              <w:rPr>
                                <w:color w:val="auto"/>
                              </w:rPr>
                              <w:t xml:space="preserve">Dieser Versuch verdeutlicht sehr eindrucksvoll, dass Stoffe unterschiedlich gut Energie speichern können. Wasser besitzt eine deutlich höhere spezifische Wärmekapazität als Speiseöl.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margin-top:31.4pt;width:462.45pt;height:40.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" fillcolor="white [3201]" strokecolor="#4bacc6 [3208]" strokeweight="1pt">
                <v:stroke dashstyle="dash"/>
                <v:shadow color="#868686"/>
                <v:textbox>
                  <w:txbxContent>
                    <w:p w14:paraId="041F7B70" w14:textId="3B1A2191" w:rsidR="00DB7DC2" w:rsidRPr="00F31EBF" w:rsidRDefault="00DB7DC2" w:rsidP="00492839">
                      <w:pPr>
                        <w:rPr>
                          <w:color w:val="auto"/>
                        </w:rPr>
                      </w:pPr>
                      <w:r>
                        <w:rPr>
                          <w:color w:val="auto"/>
                        </w:rPr>
                        <w:t xml:space="preserve">Dieser Versuch verdeutlicht sehr eindrucksvoll, dass Stoffe unterschiedlich gut Energie speichern können. Wasser besitzt eine deutlich höhere spezifische Wärmekapazität als Speiseöl. </w:t>
                      </w:r>
                    </w:p>
                  </w:txbxContent>
                </v:textbox>
                <w10:wrap type="square" anchorx="margin"/>
              </v:shape>
            </w:pict>
          </mc:Fallback>
        </mc:AlternateContent>
      </w:r>
      <w:bookmarkEnd w:id="91"/>
      <w:bookmarkEnd w:id="92"/>
      <w:bookmarkEnd w:id="93"/>
      <w:r w:rsidR="00CC307A" w:rsidRPr="00CC307A">
        <w:rPr>
          <w:color w:val="auto"/>
        </w:rPr>
        <w:t xml:space="preserve">V1 – </w:t>
      </w:r>
      <w:r w:rsidR="00B97889">
        <w:rPr>
          <w:color w:val="auto"/>
        </w:rPr>
        <w:t>Wasser kont</w:t>
      </w:r>
      <w:r w:rsidR="00261A9E">
        <w:rPr>
          <w:color w:val="auto"/>
        </w:rPr>
        <w:t>r</w:t>
      </w:r>
      <w:r w:rsidR="00B97889">
        <w:rPr>
          <w:color w:val="auto"/>
        </w:rPr>
        <w:t>a Öl</w:t>
      </w:r>
      <w:bookmarkEnd w:id="94"/>
      <w:r w:rsidR="000E0021">
        <w:rPr>
          <w:color w:val="auto"/>
        </w:rPr>
        <w:t xml:space="preserve"> </w:t>
      </w:r>
    </w:p>
    <w:p w14:paraId="23A4A808" w14:textId="435F075B"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2A34B1">
        <w:tc>
          <w:tcPr>
            <w:tcW w:w="9322" w:type="dxa"/>
            <w:gridSpan w:val="9"/>
            <w:shd w:val="clear" w:color="auto" w:fill="4F81BD"/>
            <w:vAlign w:val="center"/>
          </w:tcPr>
          <w:p w14:paraId="028D7D62" w14:textId="77777777" w:rsidR="00D76F6F" w:rsidRPr="00F31EBF" w:rsidRDefault="00D76F6F" w:rsidP="002A34B1">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403536D8" w:rsidR="00D76F6F" w:rsidRPr="009C5E28" w:rsidRDefault="00B97889" w:rsidP="00C94D26">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2FD4D214" w14:textId="2A482B3B" w:rsidR="00D76F6F" w:rsidRPr="009C5E28" w:rsidRDefault="00B97889" w:rsidP="002A34B1">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375FD95B" w:rsidR="00D76F6F" w:rsidRPr="009C5E28" w:rsidRDefault="00B97889" w:rsidP="00D76F6F">
            <w:pPr>
              <w:spacing w:after="0"/>
              <w:jc w:val="center"/>
            </w:pPr>
            <w:r>
              <w:rPr>
                <w:sz w:val="20"/>
              </w:rPr>
              <w:t>-</w:t>
            </w:r>
          </w:p>
        </w:tc>
      </w:tr>
      <w:tr w:rsidR="00B97889" w:rsidRPr="009C5E28" w14:paraId="2C53EEDC"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41C7FAC" w14:textId="2AFF3541" w:rsidR="00B97889" w:rsidRDefault="00B97889" w:rsidP="00C94D26">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14:paraId="645AC99E" w14:textId="1BAAD575" w:rsidR="00B97889" w:rsidRDefault="00B97889" w:rsidP="002A34B1">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9F58DF7" w14:textId="03CBB0FD" w:rsidR="00B97889" w:rsidRDefault="00B97889" w:rsidP="00D76F6F">
            <w:pPr>
              <w:spacing w:after="0"/>
              <w:jc w:val="center"/>
              <w:rPr>
                <w:sz w:val="20"/>
              </w:rPr>
            </w:pPr>
            <w:r>
              <w:rPr>
                <w:sz w:val="20"/>
              </w:rPr>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10601F62" w:rsidR="00D76F6F" w:rsidRPr="009C5E28" w:rsidRDefault="00E156B3" w:rsidP="00D76F6F">
            <w:pPr>
              <w:spacing w:after="0"/>
              <w:jc w:val="center"/>
              <w:rPr>
                <w:b/>
                <w:bCs/>
              </w:rPr>
            </w:pPr>
            <w:r>
              <w:rPr>
                <w:b/>
                <w:noProof/>
                <w:lang w:eastAsia="de-DE"/>
              </w:rPr>
              <w:drawing>
                <wp:inline distT="0" distB="0" distL="0" distR="0" wp14:anchorId="52A0A45A" wp14:editId="77CE01E9">
                  <wp:extent cx="499745" cy="499745"/>
                  <wp:effectExtent l="0" t="0" r="0" b="0"/>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638B67A2">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4080D44" w:rsidR="00D76F6F" w:rsidRPr="009C5E28" w:rsidRDefault="00B97889" w:rsidP="00D76F6F">
            <w:pPr>
              <w:spacing w:after="0"/>
              <w:jc w:val="center"/>
            </w:pPr>
            <w:r>
              <w:rPr>
                <w:noProof/>
                <w:lang w:eastAsia="de-DE"/>
              </w:rPr>
              <w:drawing>
                <wp:inline distT="0" distB="0" distL="0" distR="0" wp14:anchorId="63F19E4D" wp14:editId="4752DD71">
                  <wp:extent cx="499745" cy="499745"/>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1DC3F256" w:rsidR="00D76F6F" w:rsidRPr="009C5E28" w:rsidRDefault="00E156B3" w:rsidP="00D76F6F">
            <w:pPr>
              <w:spacing w:after="0"/>
              <w:jc w:val="center"/>
            </w:pPr>
            <w:r>
              <w:rPr>
                <w:noProof/>
                <w:lang w:eastAsia="de-DE"/>
              </w:rPr>
              <w:drawing>
                <wp:inline distT="0" distB="0" distL="0" distR="0" wp14:anchorId="013497F3" wp14:editId="59B5FC6C">
                  <wp:extent cx="510540" cy="510540"/>
                  <wp:effectExtent l="0" t="0" r="3810" b="381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360FF22E" w:rsidR="00A9233D" w:rsidRDefault="008E1A25" w:rsidP="008E1A25">
      <w:pPr>
        <w:tabs>
          <w:tab w:val="left" w:pos="1701"/>
          <w:tab w:val="left" w:pos="1985"/>
        </w:tabs>
        <w:ind w:left="1980" w:hanging="1980"/>
      </w:pPr>
      <w:r>
        <w:t xml:space="preserve">Materialien: </w:t>
      </w:r>
      <w:r>
        <w:tab/>
      </w:r>
      <w:r>
        <w:tab/>
      </w:r>
      <w:r w:rsidR="000B31F7">
        <w:t xml:space="preserve">Zwei Bechergläser (150 mL), </w:t>
      </w:r>
      <w:r w:rsidR="00261A9E">
        <w:t>Dreif</w:t>
      </w:r>
      <w:r w:rsidR="000B31F7">
        <w:t>uß, Keramikplatte, zwei Thermometer, Bunsenbrenner</w:t>
      </w:r>
      <w:r w:rsidR="001779B6">
        <w:t>, Stativ mit Muffen</w:t>
      </w:r>
    </w:p>
    <w:p w14:paraId="1D6EAD8F" w14:textId="410081BA" w:rsidR="008E1A25" w:rsidRPr="00ED07C2" w:rsidRDefault="00A9233D" w:rsidP="008E1A25">
      <w:pPr>
        <w:tabs>
          <w:tab w:val="left" w:pos="1701"/>
          <w:tab w:val="left" w:pos="1985"/>
        </w:tabs>
        <w:ind w:left="1980" w:hanging="1980"/>
      </w:pPr>
      <w:r>
        <w:t>Chemikalien:</w:t>
      </w:r>
      <w:r>
        <w:tab/>
      </w:r>
      <w:r>
        <w:tab/>
      </w:r>
      <w:r w:rsidR="001779B6">
        <w:t>Speiseöl (100 mL), Wasser (100 mL)</w:t>
      </w:r>
    </w:p>
    <w:p w14:paraId="3A04FC60" w14:textId="3C957387" w:rsidR="00994634" w:rsidRDefault="008E1A25" w:rsidP="008E1A25">
      <w:pPr>
        <w:tabs>
          <w:tab w:val="left" w:pos="1701"/>
          <w:tab w:val="left" w:pos="1985"/>
        </w:tabs>
        <w:ind w:left="1980" w:hanging="1980"/>
      </w:pPr>
      <w:r>
        <w:t xml:space="preserve">Durchführung: </w:t>
      </w:r>
      <w:r>
        <w:tab/>
      </w:r>
      <w:r>
        <w:tab/>
      </w:r>
      <w:r w:rsidR="001779B6">
        <w:t xml:space="preserve">In je ein Becherglas werden 100 mL Wasser und 100 mL Speiseöl gefüllt. Anschließen werden beide Bechergläser auf einer Keramikplatte auf einem </w:t>
      </w:r>
      <w:r w:rsidR="00261A9E">
        <w:t>Dreif</w:t>
      </w:r>
      <w:r w:rsidR="001779B6">
        <w:t xml:space="preserve">uß platziert. Zudem wird in jedem Becherglas ein Thermometer eingespannt. </w:t>
      </w:r>
      <w:r w:rsidR="00261A9E">
        <w:t xml:space="preserve">Mit einem Bunsenbrenner wird </w:t>
      </w:r>
      <w:r w:rsidR="001779B6">
        <w:t xml:space="preserve">für 5 min bei nicht leuchtender </w:t>
      </w:r>
      <w:r w:rsidR="001779B6">
        <w:lastRenderedPageBreak/>
        <w:t xml:space="preserve">Flamme erhitzt. Anschließend wird die </w:t>
      </w:r>
      <w:r w:rsidR="00194A9F">
        <w:t>Temperatur beider Bechergläser abgelesen und notiert</w:t>
      </w:r>
      <w:r w:rsidR="00261A9E">
        <w:t>.</w:t>
      </w:r>
      <w:r w:rsidR="007E080E">
        <w:t xml:space="preserve"> </w:t>
      </w:r>
    </w:p>
    <w:p w14:paraId="38A6BE5D" w14:textId="10868003" w:rsidR="00E61CB6" w:rsidRDefault="008E1A25" w:rsidP="00261A9E">
      <w:pPr>
        <w:tabs>
          <w:tab w:val="left" w:pos="1701"/>
          <w:tab w:val="left" w:pos="1985"/>
        </w:tabs>
        <w:ind w:left="1980" w:hanging="1980"/>
      </w:pPr>
      <w:r>
        <w:t>Beobachtung:</w:t>
      </w:r>
      <w:r>
        <w:tab/>
      </w:r>
      <w:r>
        <w:tab/>
      </w:r>
      <w:r>
        <w:tab/>
      </w:r>
      <w:r w:rsidR="00194A9F">
        <w:t xml:space="preserve">Die Temperatur des mit Wasser gefüllten Becherglases beträgt 50 °C. In dem anderen mit Speiseöl gefüllten Becherglas wird eine Temperatur von 65 °C gemessen.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2"/>
        <w:gridCol w:w="3560"/>
      </w:tblGrid>
      <w:tr w:rsidR="005A7447" w14:paraId="7371B56E" w14:textId="77777777" w:rsidTr="00694A2E">
        <w:tc>
          <w:tcPr>
            <w:tcW w:w="3527" w:type="dxa"/>
          </w:tcPr>
          <w:p w14:paraId="05869E71" w14:textId="337CF01D" w:rsidR="00F52E51" w:rsidRDefault="00F52E51" w:rsidP="00D425DB">
            <w:pPr>
              <w:keepNext/>
              <w:tabs>
                <w:tab w:val="left" w:pos="1701"/>
                <w:tab w:val="left" w:pos="1985"/>
              </w:tabs>
              <w:jc w:val="center"/>
            </w:pPr>
            <w:r>
              <w:rPr>
                <w:noProof/>
                <w:lang w:eastAsia="de-DE"/>
              </w:rPr>
              <w:drawing>
                <wp:inline distT="0" distB="0" distL="0" distR="0" wp14:anchorId="5B145E2D" wp14:editId="203B648C">
                  <wp:extent cx="4078151" cy="2180265"/>
                  <wp:effectExtent l="0" t="3493"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6-07-28 11.48.04.jpg"/>
                          <pic:cNvPicPr/>
                        </pic:nvPicPr>
                        <pic:blipFill rotWithShape="1">
                          <a:blip r:embed="rId28" cstate="screen">
                            <a:extLst>
                              <a:ext uri="{28A0092B-C50C-407E-A947-70E740481C1C}">
                                <a14:useLocalDpi xmlns:a14="http://schemas.microsoft.com/office/drawing/2010/main"/>
                              </a:ext>
                            </a:extLst>
                          </a:blip>
                          <a:srcRect/>
                          <a:stretch/>
                        </pic:blipFill>
                        <pic:spPr bwMode="auto">
                          <a:xfrm rot="5400000">
                            <a:off x="0" y="0"/>
                            <a:ext cx="4092357" cy="2187860"/>
                          </a:xfrm>
                          <a:prstGeom prst="rect">
                            <a:avLst/>
                          </a:prstGeom>
                          <a:ln>
                            <a:noFill/>
                          </a:ln>
                          <a:extLst>
                            <a:ext uri="{53640926-AAD7-44D8-BBD7-CCE9431645EC}">
                              <a14:shadowObscured xmlns:a14="http://schemas.microsoft.com/office/drawing/2010/main"/>
                            </a:ext>
                          </a:extLst>
                        </pic:spPr>
                      </pic:pic>
                    </a:graphicData>
                  </a:graphic>
                </wp:inline>
              </w:drawing>
            </w:r>
          </w:p>
        </w:tc>
        <w:tc>
          <w:tcPr>
            <w:tcW w:w="3555" w:type="dxa"/>
          </w:tcPr>
          <w:p w14:paraId="1878F593" w14:textId="76C2FF41" w:rsidR="00F52E51" w:rsidRDefault="005A7447" w:rsidP="00D425DB">
            <w:pPr>
              <w:keepNext/>
              <w:tabs>
                <w:tab w:val="left" w:pos="1701"/>
                <w:tab w:val="left" w:pos="1985"/>
              </w:tabs>
              <w:jc w:val="center"/>
            </w:pPr>
            <w:r>
              <w:rPr>
                <w:noProof/>
                <w:lang w:eastAsia="de-DE"/>
              </w:rPr>
              <w:drawing>
                <wp:inline distT="0" distB="0" distL="0" distR="0" wp14:anchorId="31C76550" wp14:editId="7DFE538E">
                  <wp:extent cx="3057535" cy="2197705"/>
                  <wp:effectExtent l="0" t="7937" r="1587" b="1588"/>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6-07-28 11.48.23.jpg"/>
                          <pic:cNvPicPr/>
                        </pic:nvPicPr>
                        <pic:blipFill rotWithShape="1">
                          <a:blip r:embed="rId29" cstate="screen">
                            <a:extLst>
                              <a:ext uri="{28A0092B-C50C-407E-A947-70E740481C1C}">
                                <a14:useLocalDpi xmlns:a14="http://schemas.microsoft.com/office/drawing/2010/main"/>
                              </a:ext>
                            </a:extLst>
                          </a:blip>
                          <a:srcRect/>
                          <a:stretch/>
                        </pic:blipFill>
                        <pic:spPr bwMode="auto">
                          <a:xfrm rot="5400000">
                            <a:off x="0" y="0"/>
                            <a:ext cx="3069408" cy="2206239"/>
                          </a:xfrm>
                          <a:prstGeom prst="rect">
                            <a:avLst/>
                          </a:prstGeom>
                          <a:ln>
                            <a:noFill/>
                          </a:ln>
                          <a:extLst>
                            <a:ext uri="{53640926-AAD7-44D8-BBD7-CCE9431645EC}">
                              <a14:shadowObscured xmlns:a14="http://schemas.microsoft.com/office/drawing/2010/main"/>
                            </a:ext>
                          </a:extLst>
                        </pic:spPr>
                      </pic:pic>
                    </a:graphicData>
                  </a:graphic>
                </wp:inline>
              </w:drawing>
            </w:r>
          </w:p>
        </w:tc>
      </w:tr>
      <w:tr w:rsidR="005A7447" w14:paraId="3CFDBDA2" w14:textId="77777777" w:rsidTr="00694A2E">
        <w:tc>
          <w:tcPr>
            <w:tcW w:w="7082" w:type="dxa"/>
            <w:gridSpan w:val="2"/>
          </w:tcPr>
          <w:p w14:paraId="780D9AEF" w14:textId="778F704A" w:rsidR="005A7447" w:rsidRDefault="005A7447" w:rsidP="00694A2E">
            <w:pPr>
              <w:pStyle w:val="Beschriftung"/>
              <w:jc w:val="center"/>
              <w:rPr>
                <w:noProof/>
              </w:rPr>
            </w:pPr>
            <w:r>
              <w:t xml:space="preserve">Abb. </w:t>
            </w:r>
            <w:r w:rsidR="009205F6">
              <w:fldChar w:fldCharType="begin"/>
            </w:r>
            <w:r w:rsidR="009205F6">
              <w:instrText xml:space="preserve"> SEQ Abb. \* ARABIC </w:instrText>
            </w:r>
            <w:r w:rsidR="009205F6">
              <w:fldChar w:fldCharType="separate"/>
            </w:r>
            <w:r w:rsidR="00D16794">
              <w:rPr>
                <w:noProof/>
              </w:rPr>
              <w:t>1</w:t>
            </w:r>
            <w:r w:rsidR="009205F6">
              <w:rPr>
                <w:noProof/>
              </w:rPr>
              <w:fldChar w:fldCharType="end"/>
            </w:r>
            <w:r>
              <w:t xml:space="preserve"> – </w:t>
            </w:r>
            <w:r>
              <w:rPr>
                <w:noProof/>
              </w:rPr>
              <w:t>Versuchsaufbau, Temperatur im wassergefüllten Bechergals</w:t>
            </w:r>
            <w:r w:rsidR="00F47D45">
              <w:rPr>
                <w:noProof/>
              </w:rPr>
              <w:t xml:space="preserve"> 50 °C</w:t>
            </w:r>
            <w:r>
              <w:rPr>
                <w:noProof/>
              </w:rPr>
              <w:t xml:space="preserve"> (links) und im mit Speiseöl gefüllten Becherglas </w:t>
            </w:r>
            <w:r w:rsidR="00F47D45">
              <w:rPr>
                <w:noProof/>
              </w:rPr>
              <w:t>75 °C</w:t>
            </w:r>
            <w:r>
              <w:rPr>
                <w:noProof/>
              </w:rPr>
              <w:t xml:space="preserve">(rechts) </w:t>
            </w:r>
          </w:p>
        </w:tc>
      </w:tr>
    </w:tbl>
    <w:p w14:paraId="3C19669D" w14:textId="2F387782" w:rsidR="00B901F6" w:rsidRDefault="00B901F6" w:rsidP="00D425DB">
      <w:pPr>
        <w:keepNext/>
        <w:tabs>
          <w:tab w:val="left" w:pos="1701"/>
          <w:tab w:val="left" w:pos="1985"/>
        </w:tabs>
        <w:ind w:left="1980" w:hanging="1980"/>
        <w:jc w:val="center"/>
      </w:pPr>
    </w:p>
    <w:p w14:paraId="6302B281" w14:textId="77777777" w:rsidR="00D425DB" w:rsidRPr="00D425DB" w:rsidRDefault="00D425DB" w:rsidP="00D425DB"/>
    <w:p w14:paraId="679F0D5F" w14:textId="2DAFC139" w:rsidR="006E32AF" w:rsidRPr="007E080E" w:rsidRDefault="008E1A25" w:rsidP="002552EC">
      <w:pPr>
        <w:tabs>
          <w:tab w:val="left" w:pos="1701"/>
          <w:tab w:val="left" w:pos="1985"/>
        </w:tabs>
        <w:ind w:left="2124" w:hanging="2124"/>
      </w:pPr>
      <w:r>
        <w:t>Deutung:</w:t>
      </w:r>
      <w:r>
        <w:tab/>
      </w:r>
      <w:r>
        <w:tab/>
      </w:r>
      <w:r w:rsidR="00125CEA">
        <w:tab/>
      </w:r>
      <w:r w:rsidR="00477794">
        <w:t xml:space="preserve">Die Wärmekapazität von Stoffen ist eine stoffspezifische Größe. </w:t>
      </w:r>
      <w:r w:rsidR="00241E87">
        <w:t xml:space="preserve">Die Wärmekapazität </w:t>
      </w:r>
      <w:r w:rsidR="00F81F8E">
        <w:t xml:space="preserve">ist definiert als Wärmemenge, welche benötigt wird um </w:t>
      </w:r>
      <w:r w:rsidR="002552EC">
        <w:t xml:space="preserve">1 g eines Stoffes um 1 K zu erwärmen. Die Formel zur Berechnung lautet:        </w:t>
      </w:r>
      <m:oMath>
        <m:r>
          <w:rPr>
            <w:rFonts w:ascii="Cambria Math" w:hAnsi="Cambria Math"/>
          </w:rPr>
          <m:t>c</m:t>
        </m:r>
        <m:r>
          <m:rPr>
            <m:sty m:val="p"/>
          </m:rPr>
          <w:rPr>
            <w:rFonts w:ascii="Cambria Math" w:hAnsi="Cambria Math"/>
          </w:rPr>
          <m:t>=</m:t>
        </m:r>
        <m:f>
          <m:fPr>
            <m:ctrlPr>
              <w:rPr>
                <w:rFonts w:ascii="Cambria Math" w:hAnsi="Cambria Math"/>
                <w:i/>
                <w:iCs/>
              </w:rPr>
            </m:ctrlPr>
          </m:fPr>
          <m:num>
            <m:r>
              <m:rPr>
                <m:sty m:val="p"/>
              </m:rPr>
              <w:rPr>
                <w:rFonts w:ascii="Cambria Math" w:hAnsi="Cambria Math"/>
              </w:rPr>
              <m:t>∆</m:t>
            </m:r>
            <m:r>
              <w:rPr>
                <w:rFonts w:ascii="Cambria Math" w:hAnsi="Cambria Math"/>
              </w:rPr>
              <m:t>Q</m:t>
            </m:r>
          </m:num>
          <m:den>
            <m:r>
              <w:rPr>
                <w:rFonts w:ascii="Cambria Math" w:hAnsi="Cambria Math"/>
              </w:rPr>
              <m:t>m</m:t>
            </m:r>
            <m:r>
              <m:rPr>
                <m:sty m:val="p"/>
              </m:rPr>
              <w:rPr>
                <w:rFonts w:ascii="Cambria Math" w:hAnsi="Cambria Math"/>
              </w:rPr>
              <m:t>∙∆</m:t>
            </m:r>
            <m:r>
              <w:rPr>
                <w:rFonts w:ascii="Cambria Math" w:hAnsi="Cambria Math"/>
              </w:rPr>
              <m:t>T</m:t>
            </m:r>
          </m:den>
        </m:f>
      </m:oMath>
      <w:r w:rsidR="002552EC">
        <w:rPr>
          <w:rFonts w:eastAsiaTheme="minorEastAsia"/>
          <w:iCs/>
        </w:rPr>
        <w:t xml:space="preserve"> . Dabei liegt die spezifische Wärmekapazität </w:t>
      </w:r>
      <w:r w:rsidR="00241E87">
        <w:t xml:space="preserve">von Speiseöl zwischen 1,79 bis 2,00 </w:t>
      </w:r>
      <m:oMath>
        <m:f>
          <m:fPr>
            <m:ctrlPr>
              <w:rPr>
                <w:rFonts w:ascii="Cambria Math" w:hAnsi="Cambria Math"/>
              </w:rPr>
            </m:ctrlPr>
          </m:fPr>
          <m:num>
            <m:r>
              <m:rPr>
                <m:sty m:val="p"/>
              </m:rPr>
              <w:rPr>
                <w:rFonts w:ascii="Cambria Math" w:hAnsi="Cambria Math"/>
              </w:rPr>
              <m:t>J</m:t>
            </m:r>
          </m:num>
          <m:den>
            <m:r>
              <m:rPr>
                <m:sty m:val="p"/>
              </m:rPr>
              <w:rPr>
                <w:rFonts w:ascii="Cambria Math" w:hAnsi="Cambria Math"/>
              </w:rPr>
              <m:t>g∙K</m:t>
            </m:r>
          </m:den>
        </m:f>
      </m:oMath>
      <w:r w:rsidR="00241E87">
        <w:rPr>
          <w:rFonts w:eastAsiaTheme="minorEastAsia"/>
        </w:rPr>
        <w:t xml:space="preserve">, </w:t>
      </w:r>
      <w:r w:rsidR="002552EC">
        <w:rPr>
          <w:rFonts w:eastAsiaTheme="minorEastAsia"/>
        </w:rPr>
        <w:t xml:space="preserve">da es sich hier um ein Öl Gemisch aus verschiedenen Ölen handelt. Bei Wasser beträgt die spezifische Wärmekapazität </w:t>
      </w:r>
      <w:r w:rsidR="00241E87">
        <w:rPr>
          <w:rFonts w:eastAsiaTheme="minorEastAsia"/>
        </w:rPr>
        <w:t xml:space="preserve"> </w:t>
      </w:r>
      <w:r w:rsidR="002552EC">
        <w:rPr>
          <w:rFonts w:eastAsiaTheme="minorEastAsia"/>
        </w:rPr>
        <w:t xml:space="preserve">Wasser </w:t>
      </w:r>
      <w:r w:rsidR="00241E87">
        <w:rPr>
          <w:rFonts w:eastAsiaTheme="minorEastAsia"/>
        </w:rPr>
        <w:t xml:space="preserve">4,19 </w:t>
      </w:r>
      <m:oMath>
        <m:f>
          <m:fPr>
            <m:ctrlPr>
              <w:rPr>
                <w:rFonts w:ascii="Cambria Math" w:hAnsi="Cambria Math"/>
              </w:rPr>
            </m:ctrlPr>
          </m:fPr>
          <m:num>
            <m:r>
              <m:rPr>
                <m:sty m:val="p"/>
              </m:rPr>
              <w:rPr>
                <w:rFonts w:ascii="Cambria Math" w:hAnsi="Cambria Math"/>
              </w:rPr>
              <m:t>J</m:t>
            </m:r>
          </m:num>
          <m:den>
            <m:r>
              <m:rPr>
                <m:sty m:val="p"/>
              </m:rPr>
              <w:rPr>
                <w:rFonts w:ascii="Cambria Math" w:hAnsi="Cambria Math"/>
              </w:rPr>
              <m:t>g∙K</m:t>
            </m:r>
          </m:den>
        </m:f>
      </m:oMath>
      <w:r w:rsidR="00241E87">
        <w:rPr>
          <w:rFonts w:eastAsiaTheme="minorEastAsia"/>
        </w:rPr>
        <w:t xml:space="preserve">. Im Versuch erreicht das Speiseöl bei gleicher Energiezufuhr eine höhere Temperatur im Vergleich zum Wasser. Dieser Umstand kann mit </w:t>
      </w:r>
      <w:r w:rsidR="00241E87">
        <w:rPr>
          <w:rFonts w:eastAsiaTheme="minorEastAsia"/>
        </w:rPr>
        <w:lastRenderedPageBreak/>
        <w:t>der höheren Wärmekapazität des Wassers begründet werden. Um 1 g Wasser um ein Kelvin zu erwärmen wird die doppelte Menge an Energie benötigt als für 1 g Speiseöl. Aus dieser Grund steigt die</w:t>
      </w:r>
      <w:r w:rsidR="002552EC">
        <w:rPr>
          <w:rFonts w:eastAsiaTheme="minorEastAsia"/>
        </w:rPr>
        <w:t xml:space="preserve"> Temperatur des Speiseöls auf 65</w:t>
      </w:r>
      <w:r w:rsidR="00241E87">
        <w:rPr>
          <w:rFonts w:eastAsiaTheme="minorEastAsia"/>
        </w:rPr>
        <w:t> °C an und das Wasser wird nur auf 50 °C erwärmt.</w:t>
      </w:r>
    </w:p>
    <w:p w14:paraId="13456FB2" w14:textId="5175CA2B" w:rsidR="00216E3C" w:rsidRDefault="00216E3C" w:rsidP="005B60E3">
      <w:pPr>
        <w:spacing w:line="276" w:lineRule="auto"/>
        <w:jc w:val="left"/>
      </w:pPr>
      <w:r>
        <w:t>Entsorgung:</w:t>
      </w:r>
      <w:r>
        <w:tab/>
        <w:t xml:space="preserve">           </w:t>
      </w:r>
      <w:r w:rsidR="00125CEA">
        <w:tab/>
      </w:r>
      <w:r w:rsidR="00563DEC">
        <w:t xml:space="preserve">Die </w:t>
      </w:r>
      <w:r w:rsidR="00F47D45">
        <w:t>Entsorgung</w:t>
      </w:r>
      <w:r w:rsidR="00563DEC">
        <w:t xml:space="preserve"> kann über den Ausguss erfolgen. Das eingesetzte Speiseöl </w:t>
      </w:r>
      <w:r w:rsidR="00563DEC">
        <w:tab/>
      </w:r>
      <w:r w:rsidR="00563DEC">
        <w:tab/>
      </w:r>
      <w:r w:rsidR="00563DEC">
        <w:tab/>
        <w:t xml:space="preserve">kann für einen erneuten Versuch genutzt werden. </w:t>
      </w:r>
    </w:p>
    <w:p w14:paraId="5BD0E11B" w14:textId="4A9485AB" w:rsidR="00F17765" w:rsidRPr="00563DEC" w:rsidRDefault="00797767" w:rsidP="00821B25">
      <w:pPr>
        <w:spacing w:line="276" w:lineRule="auto"/>
        <w:jc w:val="left"/>
        <w:rPr>
          <w:rFonts w:asciiTheme="majorHAnsi" w:hAnsiTheme="majorHAnsi"/>
          <w:sz w:val="28"/>
        </w:rPr>
      </w:pPr>
      <w:r>
        <w:t>Literatur:</w:t>
      </w:r>
      <w:r w:rsidR="00694A2E">
        <w:tab/>
      </w:r>
      <w:r w:rsidR="00694A2E">
        <w:tab/>
      </w:r>
      <w:r w:rsidR="00563DEC" w:rsidRPr="00563DEC">
        <w:rPr>
          <w:rFonts w:asciiTheme="majorHAnsi" w:hAnsiTheme="majorHAnsi" w:cs="Segoe UI"/>
          <w:color w:val="auto"/>
          <w:szCs w:val="18"/>
        </w:rPr>
        <w:t>Schmidkunz, Heinz; Rentsch, Werner (2011): Chemische Freihandversu</w:t>
      </w:r>
      <w:r w:rsidR="002552EC">
        <w:rPr>
          <w:rFonts w:asciiTheme="majorHAnsi" w:hAnsiTheme="majorHAnsi" w:cs="Segoe UI"/>
          <w:color w:val="auto"/>
          <w:szCs w:val="18"/>
        </w:rPr>
        <w:t>-</w:t>
      </w:r>
      <w:r w:rsidR="00563DEC">
        <w:rPr>
          <w:rFonts w:asciiTheme="majorHAnsi" w:hAnsiTheme="majorHAnsi" w:cs="Segoe UI"/>
          <w:color w:val="auto"/>
          <w:szCs w:val="18"/>
        </w:rPr>
        <w:tab/>
      </w:r>
      <w:r w:rsidR="00563DEC">
        <w:rPr>
          <w:rFonts w:asciiTheme="majorHAnsi" w:hAnsiTheme="majorHAnsi" w:cs="Segoe UI"/>
          <w:color w:val="auto"/>
          <w:szCs w:val="18"/>
        </w:rPr>
        <w:tab/>
      </w:r>
      <w:r w:rsidR="00563DEC">
        <w:rPr>
          <w:rFonts w:asciiTheme="majorHAnsi" w:hAnsiTheme="majorHAnsi" w:cs="Segoe UI"/>
          <w:color w:val="auto"/>
          <w:szCs w:val="18"/>
        </w:rPr>
        <w:tab/>
      </w:r>
      <w:r w:rsidR="00563DEC" w:rsidRPr="00563DEC">
        <w:rPr>
          <w:rFonts w:asciiTheme="majorHAnsi" w:hAnsiTheme="majorHAnsi" w:cs="Segoe UI"/>
          <w:color w:val="auto"/>
          <w:szCs w:val="18"/>
        </w:rPr>
        <w:t>che. Kleine Versuche mit großer Wirkung. Köln: Aulis.</w:t>
      </w:r>
    </w:p>
    <w:p w14:paraId="7758C2B7" w14:textId="1B55B856" w:rsidR="006E32AF" w:rsidRDefault="00305462" w:rsidP="006E32AF">
      <w:pPr>
        <w:tabs>
          <w:tab w:val="left" w:pos="1701"/>
          <w:tab w:val="left" w:pos="1985"/>
        </w:tabs>
        <w:ind w:left="1980" w:hanging="1980"/>
      </w:pPr>
      <w:r>
        <w:rPr>
          <w:noProof/>
          <w:lang w:eastAsia="de-DE"/>
        </w:rPr>
        <mc:AlternateContent>
          <mc:Choice Requires="wps">
            <w:drawing>
              <wp:inline distT="0" distB="0" distL="0" distR="0" wp14:anchorId="17E4B506" wp14:editId="211D2B0D">
                <wp:extent cx="5873115" cy="790575"/>
                <wp:effectExtent l="0" t="0" r="13335" b="28575"/>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05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1DB8E9F6" w:rsidR="00DB7DC2" w:rsidRPr="00F31EBF" w:rsidRDefault="00DB7DC2" w:rsidP="00563DEC">
                            <w:r>
                              <w:t>Bei diesem Versuch ist zu beachten, dass eine Keramik Platte auf dem Drei</w:t>
                            </w:r>
                            <w:r w:rsidR="0005488E">
                              <w:t>f</w:t>
                            </w:r>
                            <w:r>
                              <w:t>uß verwendet wird, damit beide Bechergläser gleich erwärmt werden. Eine Dauer von 5 min genügt, um den Effekt zu zeigen.</w:t>
                            </w:r>
                          </w:p>
                        </w:txbxContent>
                      </wps:txbx>
                      <wps:bodyPr rot="0" vert="horz" wrap="square" lIns="91440" tIns="45720" rIns="91440" bIns="45720" anchor="t" anchorCtr="0" upright="1">
                        <a:noAutofit/>
                      </wps:bodyPr>
                    </wps:wsp>
                  </a:graphicData>
                </a:graphic>
              </wp:inline>
            </w:drawing>
          </mc:Choice>
          <mc:Fallback>
            <w:pict>
              <v:shapetype w14:anchorId="17E4B506" id="_x0000_t202" coordsize="21600,21600" o:spt="202" path="m,l,21600r21600,l21600,xe">
                <v:stroke joinstyle="miter"/>
                <v:path gradientshapeok="t" o:connecttype="rect"/>
              </v:shapetype>
              <v:shape id="Text Box 131" o:spid="_x0000_s1028" type="#_x0000_t202" style="width:462.4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" fillcolor="white [3201]" strokecolor="#c0504d [3205]" strokeweight="1pt">
                <v:stroke dashstyle="dash"/>
                <v:shadow color="#868686"/>
                <v:textbox>
                  <w:txbxContent>
                    <w:p w14:paraId="13C0870E" w14:textId="1DB8E9F6" w:rsidR="00DB7DC2" w:rsidRPr="00F31EBF" w:rsidRDefault="00DB7DC2" w:rsidP="00563DEC">
                      <w:r>
                        <w:t>Bei diesem Versuch ist zu beachten, dass eine Keramik Platte auf dem Drei</w:t>
                      </w:r>
                      <w:r w:rsidR="0005488E">
                        <w:t>f</w:t>
                      </w:r>
                      <w:r>
                        <w:t>uß verwendet wird, damit beide Bechergläser gleich erwärmt werden. Eine Dauer von 5 min genügt, um den Effekt zu zeigen.</w:t>
                      </w:r>
                    </w:p>
                  </w:txbxContent>
                </v:textbox>
                <w10:anchorlock/>
              </v:shape>
            </w:pict>
          </mc:Fallback>
        </mc:AlternateContent>
      </w:r>
    </w:p>
    <w:bookmarkStart w:id="95" w:name="_Toc458607724"/>
    <w:p w14:paraId="2B2E82B4" w14:textId="73BA08C4" w:rsidR="002A34B1" w:rsidRPr="002A34B1" w:rsidRDefault="005A661A" w:rsidP="002A34B1">
      <w:pPr>
        <w:pStyle w:val="berschrift2"/>
        <w:rPr>
          <w:color w:val="auto"/>
        </w:rPr>
      </w:pPr>
      <w:r>
        <w:rPr>
          <w:noProof/>
          <w:lang w:eastAsia="de-DE"/>
        </w:rPr>
        <mc:AlternateContent>
          <mc:Choice Requires="wps">
            <w:drawing>
              <wp:anchor distT="0" distB="0" distL="114300" distR="114300" simplePos="0" relativeHeight="251791360" behindDoc="0" locked="0" layoutInCell="1" allowOverlap="1" wp14:anchorId="7E791DF4" wp14:editId="5175E182">
                <wp:simplePos x="0" y="0"/>
                <wp:positionH relativeFrom="margin">
                  <wp:align>left</wp:align>
                </wp:positionH>
                <wp:positionV relativeFrom="paragraph">
                  <wp:posOffset>398145</wp:posOffset>
                </wp:positionV>
                <wp:extent cx="5873115" cy="781050"/>
                <wp:effectExtent l="0" t="0" r="13335" b="19050"/>
                <wp:wrapSquare wrapText="bothSides"/>
                <wp:docPr id="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10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8EFBEC" w14:textId="590FA3C6" w:rsidR="00DB7DC2" w:rsidRPr="00F31EBF" w:rsidRDefault="00DB7DC2" w:rsidP="002A34B1">
                            <w:pPr>
                              <w:rPr>
                                <w:color w:val="auto"/>
                              </w:rPr>
                            </w:pPr>
                            <w:r>
                              <w:rPr>
                                <w:color w:val="auto"/>
                              </w:rPr>
                              <w:t>Mit diesem Versuch wird SuS das Prinzip eines wieder aufladbaren Akku´s demonstriert. Nach dem Laden des Akkumulator kann für kurze Zeit eine Spannung gemessen werden. Zusätzlich lässt sich ein Flügelmotor mit der bereitgestellten Energie betreiben.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91DF4" id="_x0000_s1029" type="#_x0000_t202" style="position:absolute;left:0;text-align:left;margin-left:0;margin-top:31.35pt;width:462.45pt;height:61.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" fillcolor="white [3201]" strokecolor="#4bacc6 [3208]" strokeweight="1pt">
                <v:stroke dashstyle="dash"/>
                <v:shadow color="#868686"/>
                <v:textbox>
                  <w:txbxContent>
                    <w:p w14:paraId="568EFBEC" w14:textId="590FA3C6" w:rsidR="00DB7DC2" w:rsidRPr="00F31EBF" w:rsidRDefault="00DB7DC2" w:rsidP="002A34B1">
                      <w:pPr>
                        <w:rPr>
                          <w:color w:val="auto"/>
                        </w:rPr>
                      </w:pPr>
                      <w:r>
                        <w:rPr>
                          <w:color w:val="auto"/>
                        </w:rPr>
                        <w:t>Mit diesem Versuch wird SuS das Prinzip eines wieder aufladbaren Akku´s demonstriert. Nach dem Laden des Akkumulator kann für kurze Zeit eine Spannung gemessen werden. Zusätzlich lässt sich ein Flügelmotor mit der bereitgestellten Energie betreiben.</w:t>
                      </w:r>
                    </w:p>
                  </w:txbxContent>
                </v:textbox>
                <w10:wrap type="square" anchorx="margin"/>
              </v:shape>
            </w:pict>
          </mc:Fallback>
        </mc:AlternateContent>
      </w:r>
      <w:r w:rsidR="00CC307A" w:rsidRPr="00CC307A">
        <w:rPr>
          <w:color w:val="auto"/>
        </w:rPr>
        <w:t xml:space="preserve">V2 – </w:t>
      </w:r>
      <w:r w:rsidR="00317690">
        <w:rPr>
          <w:color w:val="auto"/>
        </w:rPr>
        <w:t>D</w:t>
      </w:r>
      <w:r w:rsidR="00AE7CE0">
        <w:rPr>
          <w:color w:val="auto"/>
        </w:rPr>
        <w:t>er Zink-Iod-Akkumulator</w:t>
      </w:r>
      <w:bookmarkEnd w:id="95"/>
      <w:r w:rsidR="00AE7CE0">
        <w:rPr>
          <w:color w:val="auto"/>
        </w:rPr>
        <w:t xml:space="preserve"> </w:t>
      </w:r>
    </w:p>
    <w:p w14:paraId="3259092F" w14:textId="77777777" w:rsidR="002A34B1" w:rsidRDefault="002A34B1" w:rsidP="002A34B1">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A34B1" w:rsidRPr="009C5E28" w14:paraId="5FAF291A" w14:textId="77777777" w:rsidTr="002A34B1">
        <w:tc>
          <w:tcPr>
            <w:tcW w:w="9322" w:type="dxa"/>
            <w:gridSpan w:val="9"/>
            <w:shd w:val="clear" w:color="auto" w:fill="4F81BD"/>
            <w:vAlign w:val="center"/>
          </w:tcPr>
          <w:p w14:paraId="1CC22917" w14:textId="77777777" w:rsidR="002A34B1" w:rsidRPr="00F31EBF" w:rsidRDefault="002A34B1" w:rsidP="002A34B1">
            <w:pPr>
              <w:spacing w:after="0"/>
              <w:jc w:val="center"/>
              <w:rPr>
                <w:b/>
                <w:bCs/>
                <w:color w:val="FFFFFF" w:themeColor="background1"/>
              </w:rPr>
            </w:pPr>
            <w:r w:rsidRPr="00F31EBF">
              <w:rPr>
                <w:b/>
                <w:bCs/>
                <w:color w:val="FFFFFF" w:themeColor="background1"/>
              </w:rPr>
              <w:t>Gefahrenstoffe</w:t>
            </w:r>
          </w:p>
        </w:tc>
      </w:tr>
      <w:tr w:rsidR="002A34B1" w:rsidRPr="009C5E28" w14:paraId="5E8BBAAA" w14:textId="77777777" w:rsidTr="002A34B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DC8AACD" w14:textId="7B3BEDB6" w:rsidR="002A34B1" w:rsidRPr="009C5E28" w:rsidRDefault="00AE7CE0" w:rsidP="002A34B1">
            <w:pPr>
              <w:spacing w:after="0" w:line="276" w:lineRule="auto"/>
              <w:jc w:val="center"/>
              <w:rPr>
                <w:b/>
                <w:bCs/>
              </w:rPr>
            </w:pPr>
            <w:r>
              <w:rPr>
                <w:sz w:val="20"/>
              </w:rPr>
              <w:t>Zinkiodid</w:t>
            </w:r>
          </w:p>
        </w:tc>
        <w:tc>
          <w:tcPr>
            <w:tcW w:w="3177" w:type="dxa"/>
            <w:gridSpan w:val="3"/>
            <w:tcBorders>
              <w:top w:val="single" w:sz="8" w:space="0" w:color="4F81BD"/>
              <w:bottom w:val="single" w:sz="8" w:space="0" w:color="4F81BD"/>
            </w:tcBorders>
            <w:shd w:val="clear" w:color="auto" w:fill="auto"/>
            <w:vAlign w:val="center"/>
          </w:tcPr>
          <w:p w14:paraId="764D6AF0" w14:textId="67F9C5A8" w:rsidR="002A34B1" w:rsidRPr="009C5E28" w:rsidRDefault="00AE7CE0" w:rsidP="002A34B1">
            <w:pPr>
              <w:spacing w:after="0"/>
              <w:jc w:val="center"/>
            </w:pPr>
            <w:r>
              <w:rPr>
                <w:sz w:val="20"/>
              </w:rPr>
              <w:t>H: 314,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30C6BAE" w14:textId="29D48440" w:rsidR="002A34B1" w:rsidRPr="009C5E28" w:rsidRDefault="00AE7CE0" w:rsidP="002A34B1">
            <w:pPr>
              <w:spacing w:after="0"/>
              <w:jc w:val="center"/>
            </w:pPr>
            <w:r>
              <w:rPr>
                <w:sz w:val="20"/>
              </w:rPr>
              <w:t>P: 260, 301, 330+331, 303+353, 305+351+338, 405, 501.1</w:t>
            </w:r>
          </w:p>
        </w:tc>
      </w:tr>
      <w:tr w:rsidR="002A34B1" w:rsidRPr="009C5E28" w14:paraId="4DEBF2B4" w14:textId="77777777" w:rsidTr="002A34B1">
        <w:trPr>
          <w:trHeight w:val="434"/>
        </w:trPr>
        <w:tc>
          <w:tcPr>
            <w:tcW w:w="3027" w:type="dxa"/>
            <w:gridSpan w:val="3"/>
            <w:tcBorders>
              <w:bottom w:val="single" w:sz="4" w:space="0" w:color="4F81BD" w:themeColor="accent1"/>
            </w:tcBorders>
            <w:shd w:val="clear" w:color="auto" w:fill="auto"/>
            <w:vAlign w:val="center"/>
          </w:tcPr>
          <w:p w14:paraId="3184FE66" w14:textId="3EFA48AF" w:rsidR="002A34B1" w:rsidRPr="00B94037" w:rsidRDefault="00AE7CE0" w:rsidP="002A34B1">
            <w:pPr>
              <w:spacing w:after="0" w:line="276" w:lineRule="auto"/>
              <w:jc w:val="center"/>
              <w:rPr>
                <w:color w:val="auto"/>
                <w:sz w:val="20"/>
                <w:szCs w:val="20"/>
              </w:rPr>
            </w:pPr>
            <w:r>
              <w:rPr>
                <w:color w:val="auto"/>
                <w:sz w:val="20"/>
                <w:szCs w:val="20"/>
              </w:rPr>
              <w:t>Iod</w:t>
            </w:r>
          </w:p>
        </w:tc>
        <w:tc>
          <w:tcPr>
            <w:tcW w:w="3177" w:type="dxa"/>
            <w:gridSpan w:val="3"/>
            <w:tcBorders>
              <w:bottom w:val="single" w:sz="4" w:space="0" w:color="4F81BD" w:themeColor="accent1"/>
            </w:tcBorders>
            <w:shd w:val="clear" w:color="auto" w:fill="auto"/>
            <w:vAlign w:val="center"/>
          </w:tcPr>
          <w:p w14:paraId="56206572" w14:textId="4F692B88" w:rsidR="002A34B1" w:rsidRPr="009C5E28" w:rsidRDefault="00AE7CE0" w:rsidP="002A34B1">
            <w:pPr>
              <w:pStyle w:val="Beschriftung"/>
              <w:spacing w:after="0"/>
              <w:jc w:val="center"/>
              <w:rPr>
                <w:sz w:val="20"/>
              </w:rPr>
            </w:pPr>
            <w:r>
              <w:rPr>
                <w:sz w:val="20"/>
              </w:rPr>
              <w:t>H: 312+332, 315, 319, 335, 372, 400</w:t>
            </w:r>
          </w:p>
        </w:tc>
        <w:tc>
          <w:tcPr>
            <w:tcW w:w="3118" w:type="dxa"/>
            <w:gridSpan w:val="3"/>
            <w:tcBorders>
              <w:bottom w:val="single" w:sz="4" w:space="0" w:color="4F81BD" w:themeColor="accent1"/>
            </w:tcBorders>
            <w:shd w:val="clear" w:color="auto" w:fill="auto"/>
            <w:vAlign w:val="center"/>
          </w:tcPr>
          <w:p w14:paraId="33E0B0D0" w14:textId="4ED04902" w:rsidR="002A34B1" w:rsidRPr="009C5E28" w:rsidRDefault="00476AC7" w:rsidP="00AE7CE0">
            <w:pPr>
              <w:pStyle w:val="Beschriftung"/>
              <w:spacing w:after="0"/>
              <w:jc w:val="center"/>
              <w:rPr>
                <w:sz w:val="20"/>
              </w:rPr>
            </w:pPr>
            <w:r>
              <w:rPr>
                <w:sz w:val="20"/>
              </w:rPr>
              <w:t xml:space="preserve">P: </w:t>
            </w:r>
            <w:r w:rsidR="00AE7CE0">
              <w:rPr>
                <w:sz w:val="20"/>
              </w:rPr>
              <w:t>273, 302+352, 305+351, 338, 314</w:t>
            </w:r>
          </w:p>
        </w:tc>
      </w:tr>
      <w:tr w:rsidR="00BB2CA8" w:rsidRPr="009C5E28" w14:paraId="1B3B5477" w14:textId="77777777" w:rsidTr="002A34B1">
        <w:trPr>
          <w:trHeight w:val="434"/>
        </w:trPr>
        <w:tc>
          <w:tcPr>
            <w:tcW w:w="3027" w:type="dxa"/>
            <w:gridSpan w:val="3"/>
            <w:tcBorders>
              <w:bottom w:val="single" w:sz="4" w:space="0" w:color="4F81BD" w:themeColor="accent1"/>
            </w:tcBorders>
            <w:shd w:val="clear" w:color="auto" w:fill="auto"/>
            <w:vAlign w:val="center"/>
          </w:tcPr>
          <w:p w14:paraId="101E75AA" w14:textId="7A97E34A" w:rsidR="00BB2CA8" w:rsidRDefault="00BB2CA8" w:rsidP="002A34B1">
            <w:pPr>
              <w:spacing w:after="0" w:line="276" w:lineRule="auto"/>
              <w:jc w:val="center"/>
              <w:rPr>
                <w:color w:val="auto"/>
                <w:sz w:val="20"/>
                <w:szCs w:val="20"/>
              </w:rPr>
            </w:pPr>
            <w:r>
              <w:rPr>
                <w:color w:val="auto"/>
                <w:sz w:val="20"/>
                <w:szCs w:val="20"/>
              </w:rPr>
              <w:t>Salzsäure (2 mol/L)</w:t>
            </w:r>
          </w:p>
        </w:tc>
        <w:tc>
          <w:tcPr>
            <w:tcW w:w="3177" w:type="dxa"/>
            <w:gridSpan w:val="3"/>
            <w:tcBorders>
              <w:bottom w:val="single" w:sz="4" w:space="0" w:color="4F81BD" w:themeColor="accent1"/>
            </w:tcBorders>
            <w:shd w:val="clear" w:color="auto" w:fill="auto"/>
            <w:vAlign w:val="center"/>
          </w:tcPr>
          <w:p w14:paraId="7B94C276" w14:textId="2FF775CF" w:rsidR="00BB2CA8" w:rsidRDefault="00BB2CA8" w:rsidP="002A34B1">
            <w:pPr>
              <w:pStyle w:val="Beschriftung"/>
              <w:spacing w:after="0"/>
              <w:jc w:val="center"/>
              <w:rPr>
                <w:sz w:val="20"/>
              </w:rPr>
            </w:pPr>
            <w:r>
              <w:rPr>
                <w:sz w:val="20"/>
              </w:rPr>
              <w:t>H: 290</w:t>
            </w:r>
          </w:p>
        </w:tc>
        <w:tc>
          <w:tcPr>
            <w:tcW w:w="3118" w:type="dxa"/>
            <w:gridSpan w:val="3"/>
            <w:tcBorders>
              <w:bottom w:val="single" w:sz="4" w:space="0" w:color="4F81BD" w:themeColor="accent1"/>
            </w:tcBorders>
            <w:shd w:val="clear" w:color="auto" w:fill="auto"/>
            <w:vAlign w:val="center"/>
          </w:tcPr>
          <w:p w14:paraId="14F5228E" w14:textId="436F5DA4" w:rsidR="00BB2CA8" w:rsidRDefault="00BB2CA8" w:rsidP="00AE7CE0">
            <w:pPr>
              <w:pStyle w:val="Beschriftung"/>
              <w:spacing w:after="0"/>
              <w:jc w:val="center"/>
              <w:rPr>
                <w:sz w:val="20"/>
              </w:rPr>
            </w:pPr>
            <w:r>
              <w:rPr>
                <w:sz w:val="20"/>
              </w:rPr>
              <w:t>-</w:t>
            </w:r>
          </w:p>
        </w:tc>
      </w:tr>
      <w:tr w:rsidR="002A34B1" w:rsidRPr="009C5E28" w14:paraId="4778AF60" w14:textId="77777777" w:rsidTr="002A34B1">
        <w:trPr>
          <w:trHeight w:val="394"/>
        </w:trPr>
        <w:tc>
          <w:tcPr>
            <w:tcW w:w="3027" w:type="dxa"/>
            <w:gridSpan w:val="3"/>
            <w:tcBorders>
              <w:top w:val="single" w:sz="4" w:space="0" w:color="4F81BD" w:themeColor="accent1"/>
              <w:bottom w:val="nil"/>
            </w:tcBorders>
            <w:shd w:val="clear" w:color="auto" w:fill="auto"/>
            <w:vAlign w:val="center"/>
          </w:tcPr>
          <w:p w14:paraId="6FCAC6BE" w14:textId="77777777" w:rsidR="002A34B1" w:rsidRDefault="002A34B1" w:rsidP="002A34B1">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513761AE" w14:textId="77777777" w:rsidR="002A34B1" w:rsidRPr="009C5E28" w:rsidRDefault="002A34B1" w:rsidP="002A34B1">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54AB3763" w14:textId="77777777" w:rsidR="002A34B1" w:rsidRPr="009C5E28" w:rsidRDefault="002A34B1" w:rsidP="002A34B1">
            <w:pPr>
              <w:pStyle w:val="Beschriftung"/>
              <w:spacing w:after="0"/>
              <w:jc w:val="center"/>
              <w:rPr>
                <w:sz w:val="20"/>
              </w:rPr>
            </w:pPr>
            <w:r>
              <w:rPr>
                <w:sz w:val="20"/>
              </w:rPr>
              <w:t>-</w:t>
            </w:r>
          </w:p>
        </w:tc>
      </w:tr>
      <w:tr w:rsidR="00476AC7" w:rsidRPr="009C5E28" w14:paraId="3B80F422" w14:textId="77777777" w:rsidTr="002A34B1">
        <w:trPr>
          <w:trHeight w:val="394"/>
        </w:trPr>
        <w:tc>
          <w:tcPr>
            <w:tcW w:w="3027" w:type="dxa"/>
            <w:gridSpan w:val="3"/>
            <w:tcBorders>
              <w:top w:val="single" w:sz="4" w:space="0" w:color="4F81BD" w:themeColor="accent1"/>
              <w:bottom w:val="nil"/>
            </w:tcBorders>
            <w:shd w:val="clear" w:color="auto" w:fill="auto"/>
            <w:vAlign w:val="center"/>
          </w:tcPr>
          <w:p w14:paraId="6AE61757" w14:textId="5B6BC30A" w:rsidR="00476AC7" w:rsidRDefault="00AE7CE0" w:rsidP="002A34B1">
            <w:pPr>
              <w:spacing w:after="0" w:line="276" w:lineRule="auto"/>
              <w:jc w:val="center"/>
              <w:rPr>
                <w:color w:val="auto"/>
                <w:sz w:val="20"/>
                <w:szCs w:val="20"/>
              </w:rPr>
            </w:pPr>
            <w:r>
              <w:rPr>
                <w:color w:val="auto"/>
                <w:sz w:val="20"/>
                <w:szCs w:val="20"/>
              </w:rPr>
              <w:t>Zink</w:t>
            </w:r>
          </w:p>
        </w:tc>
        <w:tc>
          <w:tcPr>
            <w:tcW w:w="3177" w:type="dxa"/>
            <w:gridSpan w:val="3"/>
            <w:tcBorders>
              <w:top w:val="single" w:sz="4" w:space="0" w:color="4F81BD" w:themeColor="accent1"/>
              <w:bottom w:val="nil"/>
            </w:tcBorders>
            <w:shd w:val="clear" w:color="auto" w:fill="auto"/>
            <w:vAlign w:val="center"/>
          </w:tcPr>
          <w:p w14:paraId="181A5B5F" w14:textId="66BC3C7F" w:rsidR="00476AC7" w:rsidRDefault="00AE7CE0" w:rsidP="002A34B1">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463006C8" w14:textId="1B6BB1A5" w:rsidR="00476AC7" w:rsidRDefault="00AE7CE0" w:rsidP="002A34B1">
            <w:pPr>
              <w:pStyle w:val="Beschriftung"/>
              <w:spacing w:after="0"/>
              <w:jc w:val="center"/>
              <w:rPr>
                <w:sz w:val="20"/>
              </w:rPr>
            </w:pPr>
            <w:r>
              <w:rPr>
                <w:sz w:val="20"/>
              </w:rPr>
              <w:t>-</w:t>
            </w:r>
          </w:p>
        </w:tc>
      </w:tr>
      <w:tr w:rsidR="002A34B1" w:rsidRPr="009C5E28" w14:paraId="3F34DC71" w14:textId="77777777" w:rsidTr="002A34B1">
        <w:tc>
          <w:tcPr>
            <w:tcW w:w="1009" w:type="dxa"/>
            <w:tcBorders>
              <w:top w:val="single" w:sz="8" w:space="0" w:color="4F81BD"/>
              <w:left w:val="single" w:sz="8" w:space="0" w:color="4F81BD"/>
              <w:bottom w:val="single" w:sz="8" w:space="0" w:color="4F81BD"/>
            </w:tcBorders>
            <w:shd w:val="clear" w:color="auto" w:fill="auto"/>
            <w:vAlign w:val="center"/>
          </w:tcPr>
          <w:p w14:paraId="7BECCA9E" w14:textId="477C263D" w:rsidR="002A34B1" w:rsidRPr="009C5E28" w:rsidRDefault="00476AC7" w:rsidP="002A34B1">
            <w:pPr>
              <w:spacing w:after="0"/>
              <w:jc w:val="center"/>
              <w:rPr>
                <w:b/>
                <w:bCs/>
              </w:rPr>
            </w:pPr>
            <w:r w:rsidRPr="0017115D">
              <w:rPr>
                <w:b/>
                <w:noProof/>
                <w:lang w:eastAsia="de-DE"/>
              </w:rPr>
              <w:drawing>
                <wp:inline distT="0" distB="0" distL="0" distR="0" wp14:anchorId="00D3CDE0" wp14:editId="588DCA70">
                  <wp:extent cx="504190" cy="504190"/>
                  <wp:effectExtent l="0" t="0" r="0" b="0"/>
                  <wp:docPr id="6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625F9F2" w14:textId="77777777" w:rsidR="002A34B1" w:rsidRPr="009C5E28" w:rsidRDefault="002A34B1" w:rsidP="002A34B1">
            <w:pPr>
              <w:spacing w:after="0"/>
              <w:jc w:val="center"/>
            </w:pPr>
            <w:r>
              <w:rPr>
                <w:noProof/>
                <w:lang w:eastAsia="de-DE"/>
              </w:rPr>
              <w:drawing>
                <wp:inline distT="0" distB="0" distL="0" distR="0" wp14:anchorId="4EA83141" wp14:editId="25765F82">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9F29E25" w14:textId="77777777" w:rsidR="002A34B1" w:rsidRPr="009C5E28" w:rsidRDefault="002A34B1" w:rsidP="002A34B1">
            <w:pPr>
              <w:spacing w:after="0"/>
              <w:jc w:val="center"/>
            </w:pPr>
            <w:r>
              <w:rPr>
                <w:noProof/>
                <w:lang w:eastAsia="de-DE"/>
              </w:rPr>
              <w:drawing>
                <wp:inline distT="0" distB="0" distL="0" distR="0" wp14:anchorId="493AD059" wp14:editId="7057C32A">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BA9B421" w14:textId="77777777" w:rsidR="002A34B1" w:rsidRPr="009C5E28" w:rsidRDefault="002A34B1" w:rsidP="002A34B1">
            <w:pPr>
              <w:spacing w:after="0"/>
              <w:jc w:val="center"/>
            </w:pPr>
            <w:r>
              <w:rPr>
                <w:noProof/>
                <w:lang w:eastAsia="de-DE"/>
              </w:rPr>
              <w:drawing>
                <wp:inline distT="0" distB="0" distL="0" distR="0" wp14:anchorId="71E7247B" wp14:editId="4B6F7732">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87022CB" w14:textId="77777777" w:rsidR="002A34B1" w:rsidRPr="009C5E28" w:rsidRDefault="002A34B1" w:rsidP="002A34B1">
            <w:pPr>
              <w:spacing w:after="0"/>
              <w:jc w:val="center"/>
            </w:pPr>
            <w:r>
              <w:rPr>
                <w:noProof/>
                <w:lang w:eastAsia="de-DE"/>
              </w:rPr>
              <w:drawing>
                <wp:inline distT="0" distB="0" distL="0" distR="0" wp14:anchorId="0E3CA464" wp14:editId="477B4108">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0F38030" w14:textId="77777777" w:rsidR="002A34B1" w:rsidRPr="009C5E28" w:rsidRDefault="002A34B1" w:rsidP="002A34B1">
            <w:pPr>
              <w:spacing w:after="0"/>
              <w:jc w:val="center"/>
            </w:pPr>
            <w:r>
              <w:rPr>
                <w:noProof/>
                <w:lang w:eastAsia="de-DE"/>
              </w:rPr>
              <w:drawing>
                <wp:inline distT="0" distB="0" distL="0" distR="0" wp14:anchorId="5E7AAC4B" wp14:editId="233091AA">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889A55A" w14:textId="77777777" w:rsidR="002A34B1" w:rsidRPr="009C5E28" w:rsidRDefault="002A34B1" w:rsidP="002A34B1">
            <w:pPr>
              <w:spacing w:after="0"/>
              <w:jc w:val="center"/>
            </w:pPr>
            <w:r>
              <w:rPr>
                <w:noProof/>
                <w:lang w:eastAsia="de-DE"/>
              </w:rPr>
              <w:drawing>
                <wp:inline distT="0" distB="0" distL="0" distR="0" wp14:anchorId="1950E720" wp14:editId="4FBF6B39">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994788" w14:textId="11EC83F1" w:rsidR="002A34B1" w:rsidRPr="009C5E28" w:rsidRDefault="00476AC7" w:rsidP="002A34B1">
            <w:pPr>
              <w:spacing w:after="0"/>
              <w:jc w:val="center"/>
            </w:pPr>
            <w:r w:rsidRPr="007975C9">
              <w:rPr>
                <w:noProof/>
                <w:lang w:eastAsia="de-DE"/>
              </w:rPr>
              <w:drawing>
                <wp:inline distT="0" distB="0" distL="0" distR="0" wp14:anchorId="398E7E0E" wp14:editId="2A86C032">
                  <wp:extent cx="511175" cy="511175"/>
                  <wp:effectExtent l="0" t="0" r="0"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A5A2472" w14:textId="2DDAEDF3" w:rsidR="002A34B1" w:rsidRPr="009C5E28" w:rsidRDefault="00AE7CE0" w:rsidP="002A34B1">
            <w:pPr>
              <w:spacing w:after="0"/>
              <w:jc w:val="center"/>
            </w:pPr>
            <w:r w:rsidRPr="00443C74">
              <w:rPr>
                <w:noProof/>
                <w:lang w:eastAsia="de-DE"/>
              </w:rPr>
              <w:drawing>
                <wp:inline distT="0" distB="0" distL="0" distR="0" wp14:anchorId="42E74E5B" wp14:editId="3EB5D30C">
                  <wp:extent cx="500380" cy="500380"/>
                  <wp:effectExtent l="19050" t="0" r="0" b="0"/>
                  <wp:docPr id="71"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3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14:paraId="69F9A946" w14:textId="77777777" w:rsidR="002A34B1" w:rsidRDefault="002A34B1" w:rsidP="002A34B1">
      <w:pPr>
        <w:tabs>
          <w:tab w:val="left" w:pos="1701"/>
          <w:tab w:val="left" w:pos="1985"/>
        </w:tabs>
        <w:ind w:left="1980" w:hanging="1980"/>
      </w:pPr>
    </w:p>
    <w:p w14:paraId="29DFD48C" w14:textId="6A881695" w:rsidR="002A34B1" w:rsidRDefault="002A34B1" w:rsidP="002A34B1">
      <w:pPr>
        <w:tabs>
          <w:tab w:val="left" w:pos="1701"/>
          <w:tab w:val="left" w:pos="1985"/>
        </w:tabs>
        <w:ind w:left="1980" w:hanging="1980"/>
      </w:pPr>
      <w:r>
        <w:t xml:space="preserve">Materialien: </w:t>
      </w:r>
      <w:r>
        <w:tab/>
      </w:r>
      <w:r>
        <w:tab/>
      </w:r>
      <w:r w:rsidR="00BB2CA8">
        <w:t>U-Rohr, zwei Kohleelektroden mit Krokodilklemmen und Kabelverbindung, Stromquelle, Flügelmotor, Multimeter</w:t>
      </w:r>
    </w:p>
    <w:p w14:paraId="0AE9CAD7" w14:textId="200AD10E" w:rsidR="002A34B1" w:rsidRPr="00ED07C2" w:rsidRDefault="002A34B1" w:rsidP="002A34B1">
      <w:pPr>
        <w:tabs>
          <w:tab w:val="left" w:pos="1701"/>
          <w:tab w:val="left" w:pos="1985"/>
        </w:tabs>
        <w:ind w:left="1980" w:hanging="1980"/>
      </w:pPr>
      <w:r>
        <w:t>Chemikalien:</w:t>
      </w:r>
      <w:r>
        <w:tab/>
      </w:r>
      <w:r>
        <w:tab/>
      </w:r>
      <w:r w:rsidR="00BB2CA8">
        <w:t>1,5 g Zinkiodid, Wasser, Salzsäure-Lösung (2 mol/L)</w:t>
      </w:r>
    </w:p>
    <w:p w14:paraId="532D2E5B" w14:textId="51121DF2" w:rsidR="00476AC7" w:rsidRDefault="002A34B1" w:rsidP="00477794">
      <w:pPr>
        <w:tabs>
          <w:tab w:val="left" w:pos="1701"/>
          <w:tab w:val="left" w:pos="1985"/>
        </w:tabs>
        <w:ind w:left="1980" w:hanging="1980"/>
      </w:pPr>
      <w:r>
        <w:t xml:space="preserve">Durchführung: </w:t>
      </w:r>
      <w:r>
        <w:tab/>
      </w:r>
      <w:r>
        <w:tab/>
      </w:r>
      <w:r w:rsidR="00BB2CA8">
        <w:t xml:space="preserve">1, 5 g Zinkiodid werden in 50 mL </w:t>
      </w:r>
      <w:r w:rsidR="00960D0D">
        <w:t xml:space="preserve">Wasser gelöst und mit einigen Tropfen Salzsäure-Lösung angesäuert. Das U-Rohr wird mit der Zinkiodid-Lösung </w:t>
      </w:r>
      <w:r w:rsidR="00960D0D">
        <w:lastRenderedPageBreak/>
        <w:t>befüllt und mit zwei Graphit-Elektroden bestückt. Über K</w:t>
      </w:r>
      <w:r w:rsidR="00477794">
        <w:t>r</w:t>
      </w:r>
      <w:r w:rsidR="00960D0D">
        <w:t xml:space="preserve">okodilklemmen und einer Kabelverbindung werden beide Elektroden an eine Stromquelle angeschlossen. Anschließend wird </w:t>
      </w:r>
      <w:r w:rsidR="00477794">
        <w:t>eine Spannung von ca. 3 V angelegt und für 5 min elektrolysiert. Nach dieser Zeit wird die Stromquelle entfernt und ein Multimeter eingebaut und die Spannung abgelesen. Weiterhin kann zusätzlich ein Flügelmotor eingebaut werden.</w:t>
      </w:r>
    </w:p>
    <w:p w14:paraId="41BEC068" w14:textId="0928898D" w:rsidR="00CC4368" w:rsidRDefault="002A34B1" w:rsidP="002A34B1">
      <w:pPr>
        <w:tabs>
          <w:tab w:val="left" w:pos="1701"/>
          <w:tab w:val="left" w:pos="1985"/>
        </w:tabs>
        <w:ind w:left="1980" w:hanging="1980"/>
      </w:pPr>
      <w:r>
        <w:t>Beobachtung:</w:t>
      </w:r>
      <w:r>
        <w:tab/>
      </w:r>
      <w:r>
        <w:tab/>
      </w:r>
      <w:r w:rsidR="00477794">
        <w:t>Während der Elektrolyse ist eine braune Färbung an einer Elektrode zu beobachten. Das Multimeter zeigt eine Spannung von ca. 1,3 V. Der Flügelmotor dreht sich nach dem Einbau.</w:t>
      </w:r>
      <w:r w:rsidR="005340E8">
        <w:t xml:space="preserve">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65"/>
      </w:tblGrid>
      <w:tr w:rsidR="005340E8" w14:paraId="08121C0D" w14:textId="77777777" w:rsidTr="009266B0">
        <w:tc>
          <w:tcPr>
            <w:tcW w:w="3586" w:type="dxa"/>
          </w:tcPr>
          <w:p w14:paraId="55F0C942" w14:textId="723CD480" w:rsidR="00CC4368" w:rsidRDefault="009D0C65" w:rsidP="002A34B1">
            <w:pPr>
              <w:tabs>
                <w:tab w:val="left" w:pos="1701"/>
                <w:tab w:val="left" w:pos="1985"/>
              </w:tabs>
            </w:pPr>
            <w:r>
              <w:rPr>
                <w:noProof/>
                <w:lang w:eastAsia="de-DE"/>
              </w:rPr>
              <w:drawing>
                <wp:inline distT="0" distB="0" distL="0" distR="0" wp14:anchorId="22B130FB" wp14:editId="5930A23A">
                  <wp:extent cx="2135529" cy="1954862"/>
                  <wp:effectExtent l="0" t="0" r="0"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143080" cy="1961774"/>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tcPr>
          <w:p w14:paraId="1165C3B8" w14:textId="6BBA4DF5" w:rsidR="00CC4368" w:rsidRDefault="00223442" w:rsidP="002A34B1">
            <w:pPr>
              <w:tabs>
                <w:tab w:val="left" w:pos="1701"/>
                <w:tab w:val="left" w:pos="1985"/>
              </w:tabs>
            </w:pPr>
            <w:r>
              <w:rPr>
                <w:noProof/>
                <w:lang w:eastAsia="de-DE"/>
              </w:rPr>
              <w:drawing>
                <wp:inline distT="0" distB="0" distL="0" distR="0" wp14:anchorId="654D8E56" wp14:editId="218D1AC4">
                  <wp:extent cx="2879643" cy="2159732"/>
                  <wp:effectExtent l="0" t="2223"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6-07-29 13.40.44.jpg"/>
                          <pic:cNvPicPr/>
                        </pic:nvPicPr>
                        <pic:blipFill>
                          <a:blip r:embed="rId34" cstate="screen">
                            <a:extLst>
                              <a:ext uri="{28A0092B-C50C-407E-A947-70E740481C1C}">
                                <a14:useLocalDpi xmlns:a14="http://schemas.microsoft.com/office/drawing/2010/main"/>
                              </a:ext>
                            </a:extLst>
                          </a:blip>
                          <a:stretch>
                            <a:fillRect/>
                          </a:stretch>
                        </pic:blipFill>
                        <pic:spPr>
                          <a:xfrm rot="5400000">
                            <a:off x="0" y="0"/>
                            <a:ext cx="2884112" cy="2163084"/>
                          </a:xfrm>
                          <a:prstGeom prst="rect">
                            <a:avLst/>
                          </a:prstGeom>
                        </pic:spPr>
                      </pic:pic>
                    </a:graphicData>
                  </a:graphic>
                </wp:inline>
              </w:drawing>
            </w:r>
          </w:p>
        </w:tc>
      </w:tr>
      <w:tr w:rsidR="00464AAB" w14:paraId="6FF48AC1" w14:textId="77777777" w:rsidTr="009266B0">
        <w:tc>
          <w:tcPr>
            <w:tcW w:w="7082" w:type="dxa"/>
            <w:gridSpan w:val="2"/>
          </w:tcPr>
          <w:p w14:paraId="60042F26" w14:textId="5C2E1C28" w:rsidR="00464AAB" w:rsidRDefault="00464AAB" w:rsidP="00464AAB">
            <w:pPr>
              <w:pStyle w:val="Beschriftung"/>
            </w:pPr>
            <w:r>
              <w:t xml:space="preserve">Abb. </w:t>
            </w:r>
            <w:r w:rsidR="009205F6">
              <w:fldChar w:fldCharType="begin"/>
            </w:r>
            <w:r w:rsidR="009205F6">
              <w:instrText xml:space="preserve"> SEQ Abb. \* ARABIC </w:instrText>
            </w:r>
            <w:r w:rsidR="009205F6">
              <w:fldChar w:fldCharType="separate"/>
            </w:r>
            <w:r w:rsidR="00D16794">
              <w:rPr>
                <w:noProof/>
              </w:rPr>
              <w:t>2</w:t>
            </w:r>
            <w:r w:rsidR="009205F6">
              <w:rPr>
                <w:noProof/>
              </w:rPr>
              <w:fldChar w:fldCharType="end"/>
            </w:r>
            <w:r>
              <w:t xml:space="preserve"> – </w:t>
            </w:r>
            <w:r w:rsidR="00F47D45">
              <w:t>Laden (links) und Entladen (rechts</w:t>
            </w:r>
            <w:r w:rsidR="00223442">
              <w:t>) des Zink-Iod-Akkumulators.</w:t>
            </w:r>
            <w:r w:rsidR="00EA0FA8">
              <w:t xml:space="preserve"> </w:t>
            </w:r>
          </w:p>
          <w:p w14:paraId="3334141E" w14:textId="695B457D" w:rsidR="001330A6" w:rsidRDefault="001330A6" w:rsidP="001330A6">
            <w:pPr>
              <w:pStyle w:val="Beschriftung"/>
            </w:pPr>
          </w:p>
        </w:tc>
      </w:tr>
    </w:tbl>
    <w:p w14:paraId="7619742E" w14:textId="77777777" w:rsidR="00EA0FA8" w:rsidRPr="00D425DB" w:rsidRDefault="00EA0FA8" w:rsidP="002A34B1"/>
    <w:p w14:paraId="47952924" w14:textId="77777777" w:rsidR="00597F92" w:rsidRDefault="002A34B1" w:rsidP="002A34B1">
      <w:pPr>
        <w:tabs>
          <w:tab w:val="left" w:pos="1701"/>
          <w:tab w:val="left" w:pos="1985"/>
        </w:tabs>
        <w:ind w:left="2124" w:hanging="2124"/>
      </w:pPr>
      <w:r>
        <w:t>Deutung:</w:t>
      </w:r>
      <w:r>
        <w:tab/>
      </w:r>
      <w:r>
        <w:tab/>
      </w:r>
      <w:r>
        <w:tab/>
      </w:r>
      <w:r w:rsidR="00424E6D">
        <w:t xml:space="preserve">Während der Elektrolyse entsteht an der Anode (Pluspol) elementares Iod. An der Kathode (Minuspol) werden Zink-Ionen zu elementaren Zink reduziert. Daraus ergeben sich folgende Gleichungen für den Ladeprozess: </w:t>
      </w:r>
    </w:p>
    <w:p w14:paraId="15EAD6BA" w14:textId="181AB021" w:rsidR="00952239" w:rsidRPr="00952239" w:rsidRDefault="00597F92" w:rsidP="002A34B1">
      <w:pPr>
        <w:tabs>
          <w:tab w:val="left" w:pos="1701"/>
          <w:tab w:val="left" w:pos="1985"/>
        </w:tabs>
        <w:ind w:left="2124" w:hanging="2124"/>
        <w:rPr>
          <w:rFonts w:eastAsiaTheme="minorEastAsia"/>
        </w:rPr>
      </w:pPr>
      <w:r>
        <w:tab/>
      </w:r>
      <w:r>
        <w:tab/>
      </w:r>
      <w:r>
        <w:tab/>
      </w:r>
      <m:oMath>
        <m:r>
          <m:rPr>
            <m:sty m:val="p"/>
          </m:rPr>
          <w:rPr>
            <w:rFonts w:ascii="Cambria Math" w:hAnsi="Cambria Math"/>
          </w:rPr>
          <m:t xml:space="preserve">Kathode </m:t>
        </m:r>
        <m:d>
          <m:dPr>
            <m:ctrlPr>
              <w:rPr>
                <w:rFonts w:ascii="Cambria Math" w:hAnsi="Cambria Math"/>
              </w:rPr>
            </m:ctrlPr>
          </m:dPr>
          <m:e>
            <m:r>
              <m:rPr>
                <m:sty m:val="p"/>
              </m:rPr>
              <w:rPr>
                <w:rFonts w:ascii="Cambria Math" w:hAnsi="Cambria Math"/>
              </w:rPr>
              <m:t>Reduktion</m:t>
            </m:r>
          </m:e>
        </m:d>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Zn</m:t>
            </m:r>
          </m:e>
          <m:sub>
            <m:d>
              <m:dPr>
                <m:ctrlPr>
                  <w:rPr>
                    <w:rFonts w:ascii="Cambria Math" w:hAnsi="Cambria Math"/>
                  </w:rPr>
                </m:ctrlPr>
              </m:dPr>
              <m:e>
                <m:r>
                  <m:rPr>
                    <m:sty m:val="p"/>
                  </m:rPr>
                  <w:rPr>
                    <w:rFonts w:ascii="Cambria Math" w:hAnsi="Cambria Math"/>
                  </w:rPr>
                  <m:t>aq</m:t>
                </m:r>
              </m:e>
            </m:d>
          </m:sub>
          <m:sup>
            <m:r>
              <m:rPr>
                <m:sty m:val="p"/>
              </m:rPr>
              <w:rPr>
                <w:rFonts w:ascii="Cambria Math" w:hAnsi="Cambria Math"/>
              </w:rPr>
              <m:t>2+</m:t>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Zn</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 </m:t>
        </m:r>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0</m:t>
            </m:r>
          </m:sup>
        </m:sSup>
        <m:r>
          <m:rPr>
            <m:sty m:val="p"/>
          </m:rPr>
          <w:rPr>
            <w:rFonts w:ascii="Cambria Math" w:hAnsi="Cambria Math"/>
            <w:lang w:val="en-US"/>
          </w:rPr>
          <m:t>=-0,76V</m:t>
        </m:r>
      </m:oMath>
    </w:p>
    <w:p w14:paraId="6E82817B" w14:textId="1984C78F" w:rsidR="00952239" w:rsidRPr="00952239" w:rsidRDefault="00952239" w:rsidP="002A34B1">
      <w:pPr>
        <w:tabs>
          <w:tab w:val="left" w:pos="1701"/>
          <w:tab w:val="left" w:pos="1985"/>
        </w:tabs>
        <w:ind w:left="2124" w:hanging="2124"/>
        <w:rPr>
          <w:rFonts w:eastAsiaTheme="minorEastAsia"/>
        </w:rPr>
      </w:pPr>
      <m:oMathPara>
        <m:oMathParaPr>
          <m:jc m:val="left"/>
        </m:oMathParaPr>
        <m:oMath>
          <m:r>
            <m:rPr>
              <m:sty m:val="p"/>
            </m:rPr>
            <w:rPr>
              <w:rFonts w:ascii="Cambria Math" w:hAnsi="Cambria Math"/>
            </w:rPr>
            <m:t xml:space="preserve">Anode </m:t>
          </m:r>
          <m:d>
            <m:dPr>
              <m:ctrlPr>
                <w:rPr>
                  <w:rFonts w:ascii="Cambria Math" w:hAnsi="Cambria Math"/>
                </w:rPr>
              </m:ctrlPr>
            </m:dPr>
            <m:e>
              <m:r>
                <m:rPr>
                  <m:sty m:val="p"/>
                </m:rPr>
                <w:rPr>
                  <w:rFonts w:ascii="Cambria Math" w:hAnsi="Cambria Math"/>
                </w:rPr>
                <m:t>Oxidation</m:t>
              </m:r>
            </m:e>
          </m:d>
          <m:r>
            <m:rPr>
              <m:sty m:val="p"/>
            </m:rPr>
            <w:rPr>
              <w:rFonts w:ascii="Cambria Math" w:hAnsi="Cambria Math"/>
            </w:rPr>
            <m:t>: 2</m:t>
          </m:r>
          <m:sSubSup>
            <m:sSubSupPr>
              <m:ctrlPr>
                <w:rPr>
                  <w:rFonts w:ascii="Cambria Math" w:hAnsi="Cambria Math"/>
                </w:rPr>
              </m:ctrlPr>
            </m:sSubSupPr>
            <m:e>
              <m:r>
                <m:rPr>
                  <m:sty m:val="p"/>
                </m:rPr>
                <w:rPr>
                  <w:rFonts w:ascii="Cambria Math" w:hAnsi="Cambria Math"/>
                </w:rPr>
                <m:t>I</m:t>
              </m:r>
            </m:e>
            <m:sub>
              <m:d>
                <m:dPr>
                  <m:ctrlPr>
                    <w:rPr>
                      <w:rFonts w:ascii="Cambria Math" w:hAnsi="Cambria Math"/>
                    </w:rPr>
                  </m:ctrlPr>
                </m:dPr>
                <m:e>
                  <m:r>
                    <m:rPr>
                      <m:sty m:val="p"/>
                    </m:rPr>
                    <w:rPr>
                      <w:rFonts w:ascii="Cambria Math" w:hAnsi="Cambria Math"/>
                    </w:rPr>
                    <m:t>aq</m:t>
                  </m:r>
                </m:e>
              </m:d>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w:rPr>
              <w:rFonts w:ascii="Cambria Math" w:hAnsi="Cambria Math"/>
            </w:rPr>
            <m:t xml:space="preserve">         </m:t>
          </m:r>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0</m:t>
              </m:r>
            </m:sup>
          </m:sSup>
          <m:r>
            <m:rPr>
              <m:sty m:val="p"/>
            </m:rPr>
            <w:rPr>
              <w:rFonts w:ascii="Cambria Math" w:hAnsi="Cambria Math"/>
              <w:lang w:val="en-US"/>
            </w:rPr>
            <m:t>=   1,07V</m:t>
          </m:r>
        </m:oMath>
      </m:oMathPara>
    </w:p>
    <w:p w14:paraId="65EA9D18" w14:textId="0CBF30AD" w:rsidR="00952239" w:rsidRDefault="00952239" w:rsidP="002A34B1">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r>
      <w:r w:rsidR="00E62C1C">
        <w:rPr>
          <w:rFonts w:eastAsiaTheme="minorEastAsia"/>
        </w:rPr>
        <w:t xml:space="preserve">Nach den Standardpotenzialen der Halbzellen könnte eine Spannung von </w:t>
      </w:r>
      <m:oMath>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ges</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Red</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Ox</m:t>
            </m:r>
          </m:sub>
        </m:sSub>
        <m:r>
          <m:rPr>
            <m:sty m:val="p"/>
          </m:rPr>
          <w:rPr>
            <w:rFonts w:ascii="Cambria Math" w:eastAsiaTheme="minorEastAsia" w:hAnsi="Cambria Math"/>
          </w:rPr>
          <m:t xml:space="preserve">=1,07 V-(-0,76 V)=1,83 V </m:t>
        </m:r>
      </m:oMath>
      <w:r w:rsidR="00CD178F">
        <w:rPr>
          <w:rFonts w:eastAsiaTheme="minorEastAsia"/>
        </w:rPr>
        <w:t xml:space="preserve"> erreicht werden. Allerdings wird hier nicht unter Standardbedingungen gearbeitet und es treten Widerstände am Elektrodenmaterial auf, sodass die Spannung im Versuch geringer ausfällt.  </w:t>
      </w:r>
      <w:r>
        <w:rPr>
          <w:rFonts w:eastAsiaTheme="minorEastAsia"/>
        </w:rPr>
        <w:t xml:space="preserve">Nach dem Ladeprozess kann ein Flügelmotor zwischen </w:t>
      </w:r>
      <w:r>
        <w:rPr>
          <w:rFonts w:eastAsiaTheme="minorEastAsia"/>
        </w:rPr>
        <w:lastRenderedPageBreak/>
        <w:t>die beiden Elektroden  geschaltet werden. Dabei bildet sich eine galvanische Zelle aus, bei welcher die umgekehrte Reaktion abläuft:</w:t>
      </w:r>
    </w:p>
    <w:p w14:paraId="6E48B7FF" w14:textId="0E096B52" w:rsidR="006F42C2" w:rsidRPr="006F42C2" w:rsidRDefault="006F42C2" w:rsidP="002A34B1">
      <w:pPr>
        <w:tabs>
          <w:tab w:val="left" w:pos="1701"/>
          <w:tab w:val="left" w:pos="1985"/>
        </w:tabs>
        <w:ind w:left="2124" w:hanging="2124"/>
        <w:rPr>
          <w:rFonts w:eastAsiaTheme="minorEastAsia"/>
        </w:rPr>
      </w:pPr>
      <m:oMathPara>
        <m:oMath>
          <m:r>
            <m:rPr>
              <m:sty m:val="p"/>
            </m:rPr>
            <w:rPr>
              <w:rFonts w:ascii="Cambria Math" w:hAnsi="Cambria Math"/>
            </w:rPr>
            <m:t xml:space="preserve">Kathode </m:t>
          </m:r>
          <m:d>
            <m:dPr>
              <m:ctrlPr>
                <w:rPr>
                  <w:rFonts w:ascii="Cambria Math" w:hAnsi="Cambria Math"/>
                </w:rPr>
              </m:ctrlPr>
            </m:dPr>
            <m:e>
              <m:r>
                <m:rPr>
                  <m:sty m:val="p"/>
                </m:rPr>
                <w:rPr>
                  <w:rFonts w:ascii="Cambria Math" w:hAnsi="Cambria Math"/>
                </w:rPr>
                <m:t>Reduktion</m:t>
              </m:r>
            </m:e>
          </m:d>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e>
            <m:sub>
              <m:r>
                <m:rPr>
                  <m:sty m:val="p"/>
                </m:rPr>
                <w:rPr>
                  <w:rFonts w:ascii="Cambria Math" w:hAnsi="Cambria Math"/>
                </w:rPr>
                <m:t>(s)</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I</m:t>
              </m:r>
            </m:e>
            <m:sub>
              <m:d>
                <m:dPr>
                  <m:ctrlPr>
                    <w:rPr>
                      <w:rFonts w:ascii="Cambria Math" w:hAnsi="Cambria Math"/>
                    </w:rPr>
                  </m:ctrlPr>
                </m:dPr>
                <m:e>
                  <m:r>
                    <m:rPr>
                      <m:sty m:val="p"/>
                    </m:rPr>
                    <w:rPr>
                      <w:rFonts w:ascii="Cambria Math" w:hAnsi="Cambria Math"/>
                    </w:rPr>
                    <m:t>aq</m:t>
                  </m:r>
                </m:e>
              </m:d>
            </m:sub>
            <m:sup>
              <m:r>
                <m:rPr>
                  <m:sty m:val="p"/>
                </m:rPr>
                <w:rPr>
                  <w:rFonts w:ascii="Cambria Math" w:hAnsi="Cambria Math"/>
                </w:rPr>
                <m:t>-</m:t>
              </m:r>
            </m:sup>
          </m:sSubSup>
          <m:r>
            <m:rPr>
              <m:sty m:val="p"/>
            </m:rPr>
            <w:rPr>
              <w:rFonts w:ascii="Cambria Math" w:hAnsi="Cambria Math"/>
            </w:rPr>
            <m:t xml:space="preserve"> </m:t>
          </m:r>
        </m:oMath>
      </m:oMathPara>
    </w:p>
    <w:p w14:paraId="313FF6BB" w14:textId="42768779" w:rsidR="006F42C2" w:rsidRPr="00B6377A" w:rsidRDefault="006F42C2" w:rsidP="002A34B1">
      <w:pPr>
        <w:tabs>
          <w:tab w:val="left" w:pos="1701"/>
          <w:tab w:val="left" w:pos="1985"/>
        </w:tabs>
        <w:ind w:left="2124" w:hanging="2124"/>
        <w:rPr>
          <w:rFonts w:eastAsiaTheme="minorEastAsia"/>
        </w:rPr>
      </w:pPr>
      <m:oMathPara>
        <m:oMathParaPr>
          <m:jc m:val="center"/>
        </m:oMathParaPr>
        <m:oMath>
          <m:r>
            <m:rPr>
              <m:sty m:val="p"/>
            </m:rPr>
            <w:rPr>
              <w:rFonts w:ascii="Cambria Math" w:hAnsi="Cambria Math"/>
            </w:rPr>
            <m:t xml:space="preserve">Anode </m:t>
          </m:r>
          <m:d>
            <m:dPr>
              <m:ctrlPr>
                <w:rPr>
                  <w:rFonts w:ascii="Cambria Math" w:hAnsi="Cambria Math"/>
                </w:rPr>
              </m:ctrlPr>
            </m:dPr>
            <m:e>
              <m:r>
                <m:rPr>
                  <m:sty m:val="p"/>
                </m:rPr>
                <w:rPr>
                  <w:rFonts w:ascii="Cambria Math" w:hAnsi="Cambria Math"/>
                </w:rPr>
                <m:t>Oxidation</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Zn</m:t>
              </m:r>
            </m:e>
            <m:sub>
              <m:d>
                <m:dPr>
                  <m:ctrlPr>
                    <w:rPr>
                      <w:rFonts w:ascii="Cambria Math" w:hAnsi="Cambria Math"/>
                    </w:rPr>
                  </m:ctrlPr>
                </m:dPr>
                <m:e>
                  <m:r>
                    <m:rPr>
                      <m:sty m:val="p"/>
                    </m:rPr>
                    <w:rPr>
                      <w:rFonts w:ascii="Cambria Math" w:hAnsi="Cambria Math"/>
                    </w:rPr>
                    <m:t>s</m:t>
                  </m:r>
                </m:e>
              </m:d>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Zn</m:t>
              </m:r>
            </m:e>
            <m:sub>
              <m:d>
                <m:dPr>
                  <m:ctrlPr>
                    <w:rPr>
                      <w:rFonts w:ascii="Cambria Math" w:hAnsi="Cambria Math"/>
                    </w:rPr>
                  </m:ctrlPr>
                </m:dPr>
                <m:e>
                  <m:r>
                    <m:rPr>
                      <m:sty m:val="p"/>
                    </m:rPr>
                    <w:rPr>
                      <w:rFonts w:ascii="Cambria Math" w:hAnsi="Cambria Math"/>
                    </w:rPr>
                    <m:t>aq</m:t>
                  </m:r>
                </m:e>
              </m:d>
            </m:sub>
            <m:sup>
              <m:r>
                <m:rPr>
                  <m:sty m:val="p"/>
                </m:rPr>
                <w:rPr>
                  <w:rFonts w:ascii="Cambria Math" w:hAnsi="Cambria Math"/>
                </w:rPr>
                <m:t>2+</m:t>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m:oMathPara>
    </w:p>
    <w:p w14:paraId="03BAC528" w14:textId="393ABD87" w:rsidR="002A34B1" w:rsidRPr="00B6377A" w:rsidRDefault="00B6377A" w:rsidP="00B6377A">
      <w:pPr>
        <w:tabs>
          <w:tab w:val="left" w:pos="1701"/>
          <w:tab w:val="left" w:pos="1985"/>
        </w:tabs>
        <w:ind w:left="2124" w:hanging="2124"/>
        <w:rPr>
          <w:rFonts w:eastAsiaTheme="minorEastAsia"/>
        </w:rPr>
      </w:pPr>
      <w:r>
        <w:rPr>
          <w:rFonts w:eastAsiaTheme="minorEastAsia"/>
        </w:rPr>
        <w:tab/>
      </w:r>
      <w:r>
        <w:rPr>
          <w:rFonts w:eastAsiaTheme="minorEastAsia"/>
        </w:rPr>
        <w:tab/>
      </w:r>
      <w:r>
        <w:rPr>
          <w:rFonts w:eastAsiaTheme="minorEastAsia"/>
        </w:rPr>
        <w:tab/>
        <w:t>Nach einiger Zeit kann stoppt der Flügelmotor und der Akkumulator kann durch eine Elektrolyse neu geladen werden.</w:t>
      </w:r>
    </w:p>
    <w:p w14:paraId="2F2A3A51" w14:textId="77777777" w:rsidR="002A34B1" w:rsidRDefault="002A34B1" w:rsidP="002A34B1">
      <w:pPr>
        <w:tabs>
          <w:tab w:val="left" w:pos="1701"/>
          <w:tab w:val="left" w:pos="1985"/>
        </w:tabs>
        <w:rPr>
          <w:rFonts w:eastAsiaTheme="minorEastAsia"/>
        </w:rPr>
      </w:pPr>
    </w:p>
    <w:p w14:paraId="020C0468" w14:textId="27B28FAF" w:rsidR="002A34B1" w:rsidRDefault="002A34B1" w:rsidP="002A34B1">
      <w:pPr>
        <w:spacing w:line="276" w:lineRule="auto"/>
        <w:jc w:val="left"/>
      </w:pPr>
      <w:r>
        <w:t>Entsorgung:</w:t>
      </w:r>
      <w:r>
        <w:tab/>
        <w:t xml:space="preserve">           </w:t>
      </w:r>
      <w:r>
        <w:tab/>
      </w:r>
      <w:r w:rsidR="00145EF0">
        <w:t xml:space="preserve">Jodhaltige Abfälle können mit Natriumthiocyanat-Lösung versetzt werden </w:t>
      </w:r>
      <w:r w:rsidR="00145EF0">
        <w:tab/>
      </w:r>
      <w:r w:rsidR="00145EF0">
        <w:tab/>
      </w:r>
      <w:r w:rsidR="00145EF0">
        <w:tab/>
        <w:t xml:space="preserve">und anschließend im Schwermetallbehälter entsorgt werden.  </w:t>
      </w:r>
    </w:p>
    <w:p w14:paraId="33295188" w14:textId="65474E19" w:rsidR="002A34B1" w:rsidRDefault="002A34B1" w:rsidP="00597F92">
      <w:pPr>
        <w:spacing w:line="240" w:lineRule="auto"/>
        <w:jc w:val="left"/>
        <w:rPr>
          <w:rFonts w:ascii="Helvetica" w:hAnsi="Helvetica" w:cs="Helvetica"/>
          <w:sz w:val="20"/>
          <w:szCs w:val="20"/>
        </w:rPr>
      </w:pPr>
      <w:r>
        <w:t>Literatur:</w:t>
      </w:r>
      <w:r w:rsidR="00C81BEF">
        <w:tab/>
      </w:r>
      <w:r w:rsidR="00C81BEF">
        <w:tab/>
      </w:r>
      <w:r w:rsidR="00597F92" w:rsidRPr="00597F92">
        <w:t xml:space="preserve">D. Wiechoczek, Prof. Blumes Bildungsserver für Chemie, (2013): Versuch: </w:t>
      </w:r>
      <w:r w:rsidR="00597F92">
        <w:tab/>
      </w:r>
      <w:r w:rsidR="00597F92">
        <w:tab/>
      </w:r>
      <w:r w:rsidR="00597F92">
        <w:tab/>
      </w:r>
      <w:r w:rsidR="00597F92" w:rsidRPr="00597F92">
        <w:t>Der reversible Zink-Iod-Akku als Modellversuch zum Zink-Brom-Akku</w:t>
      </w:r>
      <w:r w:rsidR="00597F92">
        <w:tab/>
      </w:r>
      <w:r w:rsidR="00597F92">
        <w:tab/>
      </w:r>
      <w:r w:rsidR="00597F92">
        <w:tab/>
      </w:r>
      <w:r w:rsidR="00597F92" w:rsidRPr="00597F92">
        <w:t>mulator</w:t>
      </w:r>
      <w:r w:rsidR="00597F92">
        <w:t xml:space="preserve">, abgerufen am 29.07.2016 unter: </w:t>
      </w:r>
      <w:r w:rsidR="00597F92" w:rsidRPr="00597F92">
        <w:t>http://www.chemieunter</w:t>
      </w:r>
      <w:r w:rsidR="00597F92">
        <w:tab/>
      </w:r>
      <w:r w:rsidR="00597F92">
        <w:tab/>
      </w:r>
      <w:r w:rsidR="00597F92">
        <w:tab/>
      </w:r>
      <w:r w:rsidR="00597F92">
        <w:tab/>
      </w:r>
      <w:r w:rsidR="00597F92" w:rsidRPr="00597F92">
        <w:t>richt.de/dc2/echemie/znjakkuv.htm</w:t>
      </w:r>
    </w:p>
    <w:p w14:paraId="7B8C11D6" w14:textId="77777777" w:rsidR="00597F92" w:rsidRPr="00597F92" w:rsidRDefault="00597F92" w:rsidP="00597F92">
      <w:pPr>
        <w:spacing w:line="240" w:lineRule="auto"/>
        <w:jc w:val="left"/>
        <w:rPr>
          <w:rFonts w:ascii="Helvetica" w:hAnsi="Helvetica" w:cs="Helvetica"/>
          <w:color w:val="auto"/>
          <w:sz w:val="20"/>
          <w:szCs w:val="20"/>
        </w:rPr>
      </w:pPr>
    </w:p>
    <w:p w14:paraId="53299D01" w14:textId="77777777" w:rsidR="002A34B1" w:rsidRDefault="002A34B1" w:rsidP="002A34B1">
      <w:pPr>
        <w:tabs>
          <w:tab w:val="left" w:pos="1701"/>
          <w:tab w:val="left" w:pos="1985"/>
        </w:tabs>
        <w:ind w:left="1980" w:hanging="1980"/>
      </w:pPr>
      <w:r>
        <w:rPr>
          <w:noProof/>
          <w:lang w:eastAsia="de-DE"/>
        </w:rPr>
        <mc:AlternateContent>
          <mc:Choice Requires="wps">
            <w:drawing>
              <wp:inline distT="0" distB="0" distL="0" distR="0" wp14:anchorId="134D0963" wp14:editId="45D8AFA4">
                <wp:extent cx="5873115" cy="759058"/>
                <wp:effectExtent l="0" t="0" r="13335" b="22225"/>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59058"/>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65F274" w14:textId="6A045708" w:rsidR="00DB7DC2" w:rsidRPr="00F31EBF" w:rsidRDefault="00DB7DC2" w:rsidP="002A34B1">
                            <w:r>
                              <w:t>Bei diesem Versuch muss eine Elektrolyse des Wassers verhindert werden, weshalb die Spannung nicht zu hoch gewählt werden sollte (ca. 2 bis 3 V). Dieser Versuch eignet sich sowohl als Einstieg aber auch als Anschluss an den Schülerversuch V2: „Die Luftbatterie“.</w:t>
                            </w:r>
                          </w:p>
                        </w:txbxContent>
                      </wps:txbx>
                      <wps:bodyPr rot="0" vert="horz" wrap="square" lIns="91440" tIns="45720" rIns="91440" bIns="45720" anchor="t" anchorCtr="0" upright="1">
                        <a:noAutofit/>
                      </wps:bodyPr>
                    </wps:wsp>
                  </a:graphicData>
                </a:graphic>
              </wp:inline>
            </w:drawing>
          </mc:Choice>
          <mc:Fallback>
            <w:pict>
              <v:shape w14:anchorId="134D0963" id="_x0000_s1030" type="#_x0000_t202" style="width:462.45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" fillcolor="white [3201]" strokecolor="#c0504d [3205]" strokeweight="1pt">
                <v:stroke dashstyle="dash"/>
                <v:shadow color="#868686"/>
                <v:textbox>
                  <w:txbxContent>
                    <w:p w14:paraId="6D65F274" w14:textId="6A045708" w:rsidR="00DB7DC2" w:rsidRPr="00F31EBF" w:rsidRDefault="00DB7DC2" w:rsidP="002A34B1">
                      <w:r>
                        <w:t>Bei diesem Versuch muss eine Elektrolyse des Wassers verhindert werden, weshalb die Spannung nicht zu hoch gewählt werden sollte (ca. 2 bis 3 V). Dieser Versuch eignet sich sowohl als Einstieg aber auch als Anschluss an den Schülerversuch V2: „Die Luftbatterie“.</w:t>
                      </w:r>
                    </w:p>
                  </w:txbxContent>
                </v:textbox>
                <w10:anchorlock/>
              </v:shape>
            </w:pict>
          </mc:Fallback>
        </mc:AlternateContent>
      </w:r>
    </w:p>
    <w:p w14:paraId="2FDAD266" w14:textId="77777777" w:rsidR="00E50B6F" w:rsidRDefault="00E50B6F" w:rsidP="00E50B6F">
      <w:pPr>
        <w:pStyle w:val="berschrift1"/>
      </w:pPr>
      <w:bookmarkStart w:id="96" w:name="_Toc458607725"/>
      <w:r>
        <w:t>Schülerversuche</w:t>
      </w:r>
      <w:bookmarkEnd w:id="96"/>
    </w:p>
    <w:bookmarkStart w:id="97" w:name="_Toc458607726"/>
    <w:p w14:paraId="78C655E3" w14:textId="6AFF4E0D" w:rsidR="00E50B6F" w:rsidRPr="008C6038" w:rsidRDefault="00E50B6F" w:rsidP="00E50B6F">
      <w:pPr>
        <w:pStyle w:val="berschrift2"/>
        <w:rPr>
          <w:color w:val="auto"/>
        </w:rPr>
      </w:pPr>
      <w:r>
        <w:rPr>
          <w:noProof/>
          <w:lang w:eastAsia="de-DE"/>
        </w:rPr>
        <mc:AlternateContent>
          <mc:Choice Requires="wps">
            <w:drawing>
              <wp:anchor distT="0" distB="0" distL="114300" distR="114300" simplePos="0" relativeHeight="251793408" behindDoc="0" locked="0" layoutInCell="1" allowOverlap="1" wp14:anchorId="2A2D9FB4" wp14:editId="5CD8647E">
                <wp:simplePos x="0" y="0"/>
                <wp:positionH relativeFrom="margin">
                  <wp:align>left</wp:align>
                </wp:positionH>
                <wp:positionV relativeFrom="paragraph">
                  <wp:posOffset>418612</wp:posOffset>
                </wp:positionV>
                <wp:extent cx="5873115" cy="786765"/>
                <wp:effectExtent l="0" t="0" r="13335" b="13335"/>
                <wp:wrapSquare wrapText="bothSides"/>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87302"/>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C2B0DE" w14:textId="2957B130" w:rsidR="00DB7DC2" w:rsidRPr="00F31EBF" w:rsidRDefault="00DB7DC2" w:rsidP="008C6038">
                            <w:pPr>
                              <w:rPr>
                                <w:color w:val="auto"/>
                              </w:rPr>
                            </w:pPr>
                            <w:r>
                              <w:rPr>
                                <w:color w:val="auto"/>
                              </w:rPr>
                              <w:t>Dieser Versuch eignet sich besonders, um die Energiespeicherfähigkeit von Wachs als latenter Wärmespeicher zu demonstrieren. Die Temperatur des Wachses bleibt für ca. 20 min konstant zwischen 40 und 50 Grad Celsius durch die freiwerdende Kristallisationswärme.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D9FB4" id="_x0000_s1031" type="#_x0000_t202" style="position:absolute;left:0;text-align:left;margin-left:0;margin-top:32.95pt;width:462.45pt;height:61.9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" fillcolor="white [3201]" strokecolor="#4bacc6 [3208]" strokeweight="1pt">
                <v:stroke dashstyle="dash"/>
                <v:shadow color="#868686"/>
                <v:textbox>
                  <w:txbxContent>
                    <w:p w14:paraId="5EC2B0DE" w14:textId="2957B130" w:rsidR="00DB7DC2" w:rsidRPr="00F31EBF" w:rsidRDefault="00DB7DC2" w:rsidP="008C6038">
                      <w:pPr>
                        <w:rPr>
                          <w:color w:val="auto"/>
                        </w:rPr>
                      </w:pPr>
                      <w:r>
                        <w:rPr>
                          <w:color w:val="auto"/>
                        </w:rPr>
                        <w:t>Dieser Versuch eignet sich besonders, um die Energiespeicherfähigkeit von Wachs als latenter Wärmespeicher zu demonstrieren. Die Temperatur des Wachses bleibt für ca. 20 min konstant zwischen 40 und 50 Grad Celsius durch die freiwerdende Kristallisationswärme.</w:t>
                      </w:r>
                    </w:p>
                  </w:txbxContent>
                </v:textbox>
                <w10:wrap type="square" anchorx="margin"/>
              </v:shape>
            </w:pict>
          </mc:Fallback>
        </mc:AlternateContent>
      </w:r>
      <w:r>
        <w:rPr>
          <w:color w:val="auto"/>
        </w:rPr>
        <w:t xml:space="preserve">V1 </w:t>
      </w:r>
      <w:r w:rsidRPr="00CC307A">
        <w:rPr>
          <w:color w:val="auto"/>
        </w:rPr>
        <w:t>–</w:t>
      </w:r>
      <w:r>
        <w:rPr>
          <w:color w:val="auto"/>
        </w:rPr>
        <w:t xml:space="preserve"> </w:t>
      </w:r>
      <w:r w:rsidR="00953CE6">
        <w:rPr>
          <w:color w:val="auto"/>
        </w:rPr>
        <w:t>Speicherwachs</w:t>
      </w:r>
      <w:bookmarkEnd w:id="97"/>
    </w:p>
    <w:p w14:paraId="5F77881A" w14:textId="77777777" w:rsidR="008C6038" w:rsidRDefault="008C6038" w:rsidP="008C6038">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C6038" w:rsidRPr="009C5E28" w14:paraId="1CDC5E40" w14:textId="77777777" w:rsidTr="00555766">
        <w:tc>
          <w:tcPr>
            <w:tcW w:w="9322" w:type="dxa"/>
            <w:gridSpan w:val="9"/>
            <w:shd w:val="clear" w:color="auto" w:fill="4F81BD"/>
            <w:vAlign w:val="center"/>
          </w:tcPr>
          <w:p w14:paraId="07AD427D" w14:textId="77777777" w:rsidR="008C6038" w:rsidRPr="00F31EBF" w:rsidRDefault="008C6038" w:rsidP="00555766">
            <w:pPr>
              <w:spacing w:after="0"/>
              <w:jc w:val="center"/>
              <w:rPr>
                <w:b/>
                <w:bCs/>
                <w:color w:val="FFFFFF" w:themeColor="background1"/>
              </w:rPr>
            </w:pPr>
            <w:r w:rsidRPr="00F31EBF">
              <w:rPr>
                <w:b/>
                <w:bCs/>
                <w:color w:val="FFFFFF" w:themeColor="background1"/>
              </w:rPr>
              <w:t>Gefahrenstoffe</w:t>
            </w:r>
          </w:p>
        </w:tc>
      </w:tr>
      <w:tr w:rsidR="008C6038" w:rsidRPr="009C5E28" w14:paraId="0721CEA1" w14:textId="77777777" w:rsidTr="0055576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D187080" w14:textId="2B6EE5A6" w:rsidR="008C6038" w:rsidRPr="009C5E28" w:rsidRDefault="00BC51C8" w:rsidP="00555766">
            <w:pPr>
              <w:spacing w:after="0" w:line="276" w:lineRule="auto"/>
              <w:jc w:val="center"/>
              <w:rPr>
                <w:b/>
                <w:bCs/>
              </w:rPr>
            </w:pPr>
            <w:r>
              <w:rPr>
                <w:sz w:val="20"/>
              </w:rPr>
              <w:t>-</w:t>
            </w:r>
          </w:p>
        </w:tc>
        <w:tc>
          <w:tcPr>
            <w:tcW w:w="3177" w:type="dxa"/>
            <w:gridSpan w:val="3"/>
            <w:tcBorders>
              <w:top w:val="single" w:sz="8" w:space="0" w:color="4F81BD"/>
              <w:bottom w:val="single" w:sz="8" w:space="0" w:color="4F81BD"/>
            </w:tcBorders>
            <w:shd w:val="clear" w:color="auto" w:fill="auto"/>
            <w:vAlign w:val="center"/>
          </w:tcPr>
          <w:p w14:paraId="3DA0C1A1" w14:textId="65F5D711" w:rsidR="008C6038" w:rsidRPr="009C5E28" w:rsidRDefault="00BC51C8" w:rsidP="0055576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B31233D" w14:textId="3421F33B" w:rsidR="008C6038" w:rsidRPr="009C5E28" w:rsidRDefault="00BC51C8" w:rsidP="00555766">
            <w:pPr>
              <w:spacing w:after="0"/>
              <w:jc w:val="center"/>
            </w:pPr>
            <w:r>
              <w:rPr>
                <w:sz w:val="20"/>
              </w:rPr>
              <w:t>-</w:t>
            </w:r>
          </w:p>
        </w:tc>
      </w:tr>
      <w:tr w:rsidR="008C6038" w:rsidRPr="009C5E28" w14:paraId="18280059" w14:textId="77777777" w:rsidTr="00555766">
        <w:tc>
          <w:tcPr>
            <w:tcW w:w="1009" w:type="dxa"/>
            <w:tcBorders>
              <w:top w:val="single" w:sz="8" w:space="0" w:color="4F81BD"/>
              <w:left w:val="single" w:sz="8" w:space="0" w:color="4F81BD"/>
              <w:bottom w:val="single" w:sz="8" w:space="0" w:color="4F81BD"/>
            </w:tcBorders>
            <w:shd w:val="clear" w:color="auto" w:fill="auto"/>
            <w:vAlign w:val="center"/>
          </w:tcPr>
          <w:p w14:paraId="09F54A29" w14:textId="77777777" w:rsidR="008C6038" w:rsidRPr="009C5E28" w:rsidRDefault="008C6038" w:rsidP="00555766">
            <w:pPr>
              <w:spacing w:after="0"/>
              <w:jc w:val="center"/>
              <w:rPr>
                <w:b/>
                <w:bCs/>
              </w:rPr>
            </w:pPr>
            <w:r>
              <w:rPr>
                <w:b/>
                <w:noProof/>
                <w:lang w:eastAsia="de-DE"/>
              </w:rPr>
              <w:drawing>
                <wp:inline distT="0" distB="0" distL="0" distR="0" wp14:anchorId="4DDAD534" wp14:editId="5F31FA1D">
                  <wp:extent cx="499745" cy="499745"/>
                  <wp:effectExtent l="0" t="0" r="0" b="0"/>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22AC024" w14:textId="77777777" w:rsidR="008C6038" w:rsidRPr="009C5E28" w:rsidRDefault="008C6038" w:rsidP="00555766">
            <w:pPr>
              <w:spacing w:after="0"/>
              <w:jc w:val="center"/>
            </w:pPr>
            <w:r>
              <w:rPr>
                <w:noProof/>
                <w:lang w:eastAsia="de-DE"/>
              </w:rPr>
              <w:drawing>
                <wp:inline distT="0" distB="0" distL="0" distR="0" wp14:anchorId="1B551CA7" wp14:editId="2B38FEA6">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D19F639" w14:textId="77777777" w:rsidR="008C6038" w:rsidRPr="009C5E28" w:rsidRDefault="008C6038" w:rsidP="00555766">
            <w:pPr>
              <w:spacing w:after="0"/>
              <w:jc w:val="center"/>
            </w:pPr>
            <w:r>
              <w:rPr>
                <w:noProof/>
                <w:lang w:eastAsia="de-DE"/>
              </w:rPr>
              <w:drawing>
                <wp:inline distT="0" distB="0" distL="0" distR="0" wp14:anchorId="448DE0D3" wp14:editId="11F6D32D">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807DE0B" w14:textId="77777777" w:rsidR="008C6038" w:rsidRPr="009C5E28" w:rsidRDefault="008C6038" w:rsidP="00555766">
            <w:pPr>
              <w:spacing w:after="0"/>
              <w:jc w:val="center"/>
            </w:pPr>
            <w:r>
              <w:rPr>
                <w:noProof/>
                <w:lang w:eastAsia="de-DE"/>
              </w:rPr>
              <w:drawing>
                <wp:inline distT="0" distB="0" distL="0" distR="0" wp14:anchorId="451014A1" wp14:editId="14F42F92">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0DE3711" w14:textId="3611EC68" w:rsidR="008C6038" w:rsidRPr="009C5E28" w:rsidRDefault="00911870" w:rsidP="00555766">
            <w:pPr>
              <w:spacing w:after="0"/>
              <w:jc w:val="center"/>
            </w:pPr>
            <w:r>
              <w:rPr>
                <w:noProof/>
                <w:lang w:eastAsia="de-DE"/>
              </w:rPr>
              <w:drawing>
                <wp:inline distT="0" distB="0" distL="0" distR="0" wp14:anchorId="68A734E9" wp14:editId="71A5B465">
                  <wp:extent cx="499745" cy="499745"/>
                  <wp:effectExtent l="0" t="0" r="0" b="0"/>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7F376AC" w14:textId="77777777" w:rsidR="008C6038" w:rsidRPr="009C5E28" w:rsidRDefault="008C6038" w:rsidP="00555766">
            <w:pPr>
              <w:spacing w:after="0"/>
              <w:jc w:val="center"/>
            </w:pPr>
            <w:r>
              <w:rPr>
                <w:noProof/>
                <w:lang w:eastAsia="de-DE"/>
              </w:rPr>
              <w:drawing>
                <wp:inline distT="0" distB="0" distL="0" distR="0" wp14:anchorId="55265B4B" wp14:editId="3B894196">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21C62BF" w14:textId="77777777" w:rsidR="008C6038" w:rsidRPr="009C5E28" w:rsidRDefault="008C6038" w:rsidP="00555766">
            <w:pPr>
              <w:spacing w:after="0"/>
              <w:jc w:val="center"/>
            </w:pPr>
            <w:r>
              <w:rPr>
                <w:noProof/>
                <w:lang w:eastAsia="de-DE"/>
              </w:rPr>
              <w:drawing>
                <wp:inline distT="0" distB="0" distL="0" distR="0" wp14:anchorId="1BA5DC34" wp14:editId="44FD8005">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605376B" w14:textId="77777777" w:rsidR="008C6038" w:rsidRPr="009C5E28" w:rsidRDefault="008C6038" w:rsidP="00555766">
            <w:pPr>
              <w:spacing w:after="0"/>
              <w:jc w:val="center"/>
            </w:pPr>
            <w:r>
              <w:rPr>
                <w:noProof/>
                <w:lang w:eastAsia="de-DE"/>
              </w:rPr>
              <w:drawing>
                <wp:inline distT="0" distB="0" distL="0" distR="0" wp14:anchorId="4C252472" wp14:editId="47F40114">
                  <wp:extent cx="510540" cy="510540"/>
                  <wp:effectExtent l="0" t="0" r="3810" b="3810"/>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12BCB6D" w14:textId="77777777" w:rsidR="008C6038" w:rsidRPr="009C5E28" w:rsidRDefault="008C6038" w:rsidP="00555766">
            <w:pPr>
              <w:spacing w:after="0"/>
              <w:jc w:val="center"/>
            </w:pPr>
            <w:r>
              <w:rPr>
                <w:noProof/>
                <w:lang w:eastAsia="de-DE"/>
              </w:rPr>
              <w:drawing>
                <wp:inline distT="0" distB="0" distL="0" distR="0" wp14:anchorId="76DA4A08" wp14:editId="2F571915">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1A21173" w14:textId="77777777" w:rsidR="008C6038" w:rsidRDefault="008C6038" w:rsidP="008C6038">
      <w:pPr>
        <w:tabs>
          <w:tab w:val="left" w:pos="1701"/>
          <w:tab w:val="left" w:pos="1985"/>
        </w:tabs>
        <w:ind w:left="1980" w:hanging="1980"/>
      </w:pPr>
    </w:p>
    <w:p w14:paraId="51844EAE" w14:textId="2B4F6C9E" w:rsidR="008C6038" w:rsidRDefault="008C6038" w:rsidP="008C6038">
      <w:pPr>
        <w:tabs>
          <w:tab w:val="left" w:pos="1701"/>
          <w:tab w:val="left" w:pos="1985"/>
        </w:tabs>
        <w:ind w:left="1980" w:hanging="1980"/>
      </w:pPr>
      <w:r>
        <w:t xml:space="preserve">Materialien: </w:t>
      </w:r>
      <w:r>
        <w:tab/>
      </w:r>
      <w:r>
        <w:tab/>
      </w:r>
      <w:r w:rsidR="00BC51C8">
        <w:t>Becherglas, Thermometer, Bunsenbrenner</w:t>
      </w:r>
      <w:r w:rsidR="00146933">
        <w:t xml:space="preserve">, </w:t>
      </w:r>
      <w:r w:rsidR="00CD178F">
        <w:t>Dreif</w:t>
      </w:r>
      <w:r w:rsidR="00146933">
        <w:t>uß, Keramikplatte</w:t>
      </w:r>
      <w:r w:rsidR="00BC51C8">
        <w:t xml:space="preserve"> </w:t>
      </w:r>
    </w:p>
    <w:p w14:paraId="5BCB443F" w14:textId="16C5612F" w:rsidR="008C6038" w:rsidRPr="00ED07C2" w:rsidRDefault="008C6038" w:rsidP="008C6038">
      <w:pPr>
        <w:tabs>
          <w:tab w:val="left" w:pos="1701"/>
          <w:tab w:val="left" w:pos="1985"/>
        </w:tabs>
        <w:ind w:left="1980" w:hanging="1980"/>
      </w:pPr>
      <w:r>
        <w:lastRenderedPageBreak/>
        <w:t>Chemikalien:</w:t>
      </w:r>
      <w:r>
        <w:tab/>
      </w:r>
      <w:r>
        <w:tab/>
      </w:r>
      <w:r w:rsidR="00BC51C8">
        <w:t>15 g Wachs, entspricht ca. einem Teelicht</w:t>
      </w:r>
    </w:p>
    <w:p w14:paraId="2248D989" w14:textId="5D4BBAD6" w:rsidR="00146933" w:rsidRDefault="008C6038" w:rsidP="008C6038">
      <w:pPr>
        <w:tabs>
          <w:tab w:val="left" w:pos="1701"/>
          <w:tab w:val="left" w:pos="1985"/>
        </w:tabs>
        <w:ind w:left="1980" w:hanging="1980"/>
      </w:pPr>
      <w:r>
        <w:t xml:space="preserve">Durchführung: </w:t>
      </w:r>
      <w:r>
        <w:tab/>
      </w:r>
      <w:r>
        <w:tab/>
      </w:r>
      <w:r w:rsidR="00146933">
        <w:t xml:space="preserve">Ein mit 15 g Wachs gefülltes Becherglas wird zum Verflüssigen der gesamten Wachsmenge auf einem </w:t>
      </w:r>
      <w:r w:rsidR="00CD178F">
        <w:t>Dreif</w:t>
      </w:r>
      <w:r w:rsidR="00146933">
        <w:t xml:space="preserve">uß mit einem Bunsenbrenner ca. 5-8 min erhitzt. Anschließend wird das Becherglas auf eine Pappe gestellt und mit einem Thermometer versetzt. Die Temperatur wird nun in 30 s Abständen abgelesen. Ab einer Temperatur von </w:t>
      </w:r>
      <w:r w:rsidR="00CD178F">
        <w:t>50</w:t>
      </w:r>
      <w:r w:rsidR="00146933">
        <w:t xml:space="preserve"> °C kann auch alle 2 min die Temperatur abgelesen werden. </w:t>
      </w:r>
    </w:p>
    <w:p w14:paraId="2054582A" w14:textId="5EFB66B2" w:rsidR="002B2AD6" w:rsidRDefault="008C6038" w:rsidP="008C6038">
      <w:pPr>
        <w:tabs>
          <w:tab w:val="left" w:pos="1701"/>
          <w:tab w:val="left" w:pos="1985"/>
        </w:tabs>
        <w:ind w:left="1980" w:hanging="1980"/>
      </w:pPr>
      <w:r>
        <w:t>Beobachtung:</w:t>
      </w:r>
      <w:r>
        <w:tab/>
      </w:r>
      <w:r>
        <w:tab/>
      </w:r>
      <w:r>
        <w:tab/>
      </w:r>
      <w:r w:rsidR="00146933">
        <w:t xml:space="preserve">Das Kerzenwachs verflüssigt sich nach kurzer Zeit. Die Temperatur des </w:t>
      </w:r>
      <w:r w:rsidR="0047481C">
        <w:t>flüssigen</w:t>
      </w:r>
      <w:r w:rsidR="00146933">
        <w:t xml:space="preserve"> </w:t>
      </w:r>
      <w:r w:rsidR="0047481C">
        <w:t>Wachs</w:t>
      </w:r>
      <w:r w:rsidR="00146933">
        <w:t xml:space="preserve"> sinkt zuerst </w:t>
      </w:r>
      <w:r w:rsidR="0047481C">
        <w:t xml:space="preserve">kontinuierlich und bleibt ab einem Temperaturbereich von 40 bis 50 °C relativ konstant.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404"/>
      </w:tblGrid>
      <w:tr w:rsidR="002B2AD6" w14:paraId="1551ABF6" w14:textId="77777777" w:rsidTr="00623E49">
        <w:tc>
          <w:tcPr>
            <w:tcW w:w="4678" w:type="dxa"/>
          </w:tcPr>
          <w:p w14:paraId="2F0814C6" w14:textId="0E22D5B2" w:rsidR="002B2AD6" w:rsidRDefault="006F1AD6" w:rsidP="000C5A5D">
            <w:pPr>
              <w:tabs>
                <w:tab w:val="left" w:pos="1701"/>
                <w:tab w:val="left" w:pos="1985"/>
                <w:tab w:val="right" w:pos="3328"/>
              </w:tabs>
              <w:jc w:val="center"/>
            </w:pPr>
            <w:r>
              <w:rPr>
                <w:noProof/>
                <w:lang w:eastAsia="de-DE"/>
              </w:rPr>
              <w:drawing>
                <wp:inline distT="0" distB="0" distL="0" distR="0" wp14:anchorId="71550070" wp14:editId="2219B8C1">
                  <wp:extent cx="3885624" cy="986548"/>
                  <wp:effectExtent l="1905" t="0" r="254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7-28 11.10.44.jpg"/>
                          <pic:cNvPicPr/>
                        </pic:nvPicPr>
                        <pic:blipFill rotWithShape="1">
                          <a:blip r:embed="rId35" cstate="screen">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a:ext>
                            </a:extLst>
                          </a:blip>
                          <a:srcRect/>
                          <a:stretch/>
                        </pic:blipFill>
                        <pic:spPr bwMode="auto">
                          <a:xfrm rot="5400000">
                            <a:off x="0" y="0"/>
                            <a:ext cx="3893423" cy="988528"/>
                          </a:xfrm>
                          <a:prstGeom prst="rect">
                            <a:avLst/>
                          </a:prstGeom>
                          <a:ln>
                            <a:noFill/>
                          </a:ln>
                          <a:extLst>
                            <a:ext uri="{53640926-AAD7-44D8-BBD7-CCE9431645EC}">
                              <a14:shadowObscured xmlns:a14="http://schemas.microsoft.com/office/drawing/2010/main"/>
                            </a:ext>
                          </a:extLst>
                        </pic:spPr>
                      </pic:pic>
                    </a:graphicData>
                  </a:graphic>
                </wp:inline>
              </w:drawing>
            </w:r>
          </w:p>
        </w:tc>
        <w:tc>
          <w:tcPr>
            <w:tcW w:w="2404" w:type="dxa"/>
          </w:tcPr>
          <w:p w14:paraId="6411AE1E" w14:textId="5F88938C" w:rsidR="002B2AD6" w:rsidRDefault="002B2AD6" w:rsidP="007B65CC">
            <w:pPr>
              <w:tabs>
                <w:tab w:val="left" w:pos="1701"/>
                <w:tab w:val="left" w:pos="1985"/>
              </w:tabs>
            </w:pPr>
          </w:p>
        </w:tc>
      </w:tr>
      <w:tr w:rsidR="002B2AD6" w14:paraId="25174D5F" w14:textId="77777777" w:rsidTr="00623E49">
        <w:tc>
          <w:tcPr>
            <w:tcW w:w="7082" w:type="dxa"/>
            <w:gridSpan w:val="2"/>
          </w:tcPr>
          <w:p w14:paraId="00D5CC9D" w14:textId="34936B87" w:rsidR="002B2AD6" w:rsidRDefault="002B2AD6" w:rsidP="006F1AD6">
            <w:pPr>
              <w:pStyle w:val="Beschriftung"/>
            </w:pPr>
            <w:r>
              <w:t xml:space="preserve">Abb. </w:t>
            </w:r>
            <w:r w:rsidR="009205F6">
              <w:fldChar w:fldCharType="begin"/>
            </w:r>
            <w:r w:rsidR="009205F6">
              <w:instrText xml:space="preserve"> SEQ Abb. \* ARABIC </w:instrText>
            </w:r>
            <w:r w:rsidR="009205F6">
              <w:fldChar w:fldCharType="separate"/>
            </w:r>
            <w:ins w:id="98" w:author="Daniel Lüert" w:date="2016-08-10T15:54:00Z">
              <w:r w:rsidR="00D16794">
                <w:rPr>
                  <w:noProof/>
                </w:rPr>
                <w:t>3</w:t>
              </w:r>
            </w:ins>
            <w:del w:id="99" w:author="Daniel Lüert" w:date="2016-08-10T15:54:00Z">
              <w:r w:rsidR="009F468B" w:rsidDel="00D16794">
                <w:rPr>
                  <w:noProof/>
                </w:rPr>
                <w:delText>5</w:delText>
              </w:r>
            </w:del>
            <w:r w:rsidR="009205F6">
              <w:rPr>
                <w:noProof/>
              </w:rPr>
              <w:fldChar w:fldCharType="end"/>
            </w:r>
            <w:r>
              <w:t xml:space="preserve"> </w:t>
            </w:r>
            <w:r w:rsidR="00686590">
              <w:t>–</w:t>
            </w:r>
            <w:r>
              <w:t xml:space="preserve"> </w:t>
            </w:r>
            <w:r w:rsidR="006F1AD6">
              <w:t xml:space="preserve">Kerzenwach im Bereich der Schmelztemperatur (40-50 °C).  </w:t>
            </w:r>
          </w:p>
        </w:tc>
      </w:tr>
    </w:tbl>
    <w:p w14:paraId="0400C28D" w14:textId="77777777" w:rsidR="008C6038" w:rsidRPr="00D425DB" w:rsidRDefault="008C6038" w:rsidP="008C6038"/>
    <w:p w14:paraId="2C343DFE" w14:textId="1A0D093D" w:rsidR="008C6038" w:rsidRDefault="008C6038" w:rsidP="008C6038">
      <w:pPr>
        <w:tabs>
          <w:tab w:val="left" w:pos="1701"/>
          <w:tab w:val="left" w:pos="1985"/>
        </w:tabs>
        <w:ind w:left="2124" w:hanging="2124"/>
      </w:pPr>
      <w:r>
        <w:t>Deutung:</w:t>
      </w:r>
      <w:r>
        <w:tab/>
      </w:r>
      <w:r>
        <w:tab/>
      </w:r>
      <w:r>
        <w:tab/>
      </w:r>
      <w:r w:rsidR="00107AC7">
        <w:t xml:space="preserve">Wachs gehört zu den sogenannten latenten Wärmespeichern. Den SuS </w:t>
      </w:r>
      <w:r w:rsidR="000936AF">
        <w:t>ist</w:t>
      </w:r>
      <w:r w:rsidR="00107AC7">
        <w:t xml:space="preserve"> diese</w:t>
      </w:r>
      <w:r w:rsidR="00A836D3">
        <w:t xml:space="preserve"> Form der </w:t>
      </w:r>
      <w:r w:rsidR="000936AF">
        <w:t>Energie</w:t>
      </w:r>
      <w:r w:rsidR="00CD178F">
        <w:t>sp</w:t>
      </w:r>
      <w:r w:rsidR="000936AF">
        <w:t>eicher</w:t>
      </w:r>
      <w:r w:rsidR="00107AC7">
        <w:t xml:space="preserve"> besser als Taschenwärmer bekannt.</w:t>
      </w:r>
      <w:r w:rsidR="00A836D3">
        <w:t xml:space="preserve"> Das </w:t>
      </w:r>
      <w:r w:rsidR="000936AF">
        <w:t>Prinzip</w:t>
      </w:r>
      <w:r w:rsidR="00CD178F">
        <w:t xml:space="preserve"> beruh</w:t>
      </w:r>
      <w:r w:rsidR="00A836D3">
        <w:t>t darauf, dass</w:t>
      </w:r>
      <w:r w:rsidR="00CD178F">
        <w:t xml:space="preserve"> der</w:t>
      </w:r>
      <w:r w:rsidR="00A836D3">
        <w:t xml:space="preserve"> feste Zustand des </w:t>
      </w:r>
      <w:r w:rsidR="00CD178F">
        <w:t>Wachses</w:t>
      </w:r>
      <w:r w:rsidR="00A836D3">
        <w:t xml:space="preserve"> thermodynamisch sehr stabil ist und einen geringen Energiewert besitzt. Das Schmelzen stellt einen endergonen Prozess dar, b</w:t>
      </w:r>
      <w:r w:rsidR="00CD178F">
        <w:t>ei welchem die Gitterenergie dem</w:t>
      </w:r>
      <w:r w:rsidR="00A836D3">
        <w:t xml:space="preserve"> Wachs zugeführt werden muss. Bei der Erstarrung des </w:t>
      </w:r>
      <w:r w:rsidR="000936AF">
        <w:t>Wachses</w:t>
      </w:r>
      <w:r w:rsidR="00A836D3">
        <w:t xml:space="preserve"> wird diese Energie über einen längeren Zeitraum stufenweise wieder frei. Aus </w:t>
      </w:r>
      <w:r w:rsidR="00A836D3">
        <w:lastRenderedPageBreak/>
        <w:t xml:space="preserve">diesem Grund </w:t>
      </w:r>
      <w:r w:rsidR="00E747B5">
        <w:t>bleibt die Temp</w:t>
      </w:r>
      <w:r w:rsidR="000936AF">
        <w:t>eratur des Wachses</w:t>
      </w:r>
      <w:r w:rsidR="00E747B5">
        <w:t xml:space="preserve"> über eine längere Zeit konstant, bis </w:t>
      </w:r>
      <w:r w:rsidR="000936AF">
        <w:t>das</w:t>
      </w:r>
      <w:r w:rsidR="00E747B5">
        <w:t xml:space="preserve"> Wachs vollständig erstarrt ist. </w:t>
      </w:r>
      <w:r w:rsidR="00A836D3">
        <w:t xml:space="preserve"> </w:t>
      </w:r>
      <w:r w:rsidR="00107AC7">
        <w:t xml:space="preserve"> </w:t>
      </w:r>
    </w:p>
    <w:p w14:paraId="6B3AF789" w14:textId="77777777" w:rsidR="008C6038" w:rsidRDefault="008C6038" w:rsidP="008C6038">
      <w:pPr>
        <w:tabs>
          <w:tab w:val="left" w:pos="1701"/>
          <w:tab w:val="left" w:pos="1985"/>
        </w:tabs>
        <w:rPr>
          <w:rFonts w:eastAsiaTheme="minorEastAsia"/>
        </w:rPr>
      </w:pPr>
    </w:p>
    <w:p w14:paraId="503740CC" w14:textId="1A36E861" w:rsidR="008C6038" w:rsidRDefault="008C6038" w:rsidP="008C6038">
      <w:pPr>
        <w:spacing w:line="276" w:lineRule="auto"/>
        <w:jc w:val="left"/>
      </w:pPr>
      <w:r>
        <w:t>Entsorgung:</w:t>
      </w:r>
      <w:r>
        <w:tab/>
        <w:t xml:space="preserve">           </w:t>
      </w:r>
      <w:r>
        <w:tab/>
        <w:t xml:space="preserve">Die Entsorgung </w:t>
      </w:r>
      <w:r w:rsidR="00911870">
        <w:t xml:space="preserve">des </w:t>
      </w:r>
      <w:r w:rsidR="000936AF">
        <w:t>Wachses</w:t>
      </w:r>
      <w:r w:rsidR="00911870">
        <w:t xml:space="preserve"> erfolgt über den Restmüll oder </w:t>
      </w:r>
      <w:r w:rsidR="00CD178F">
        <w:t xml:space="preserve">dieser </w:t>
      </w:r>
      <w:r w:rsidR="00911870">
        <w:t xml:space="preserve">kann erneut </w:t>
      </w:r>
      <w:r w:rsidR="00911870">
        <w:tab/>
      </w:r>
      <w:r w:rsidR="00911870">
        <w:tab/>
      </w:r>
      <w:r w:rsidR="00911870">
        <w:tab/>
        <w:t xml:space="preserve">eingesetzt werden. </w:t>
      </w:r>
      <w:r>
        <w:t xml:space="preserve"> </w:t>
      </w:r>
    </w:p>
    <w:p w14:paraId="6FB6D083" w14:textId="0BE9A562" w:rsidR="008C6038" w:rsidRPr="00F9652B" w:rsidRDefault="008C6038" w:rsidP="00F9652B">
      <w:pPr>
        <w:spacing w:line="276" w:lineRule="auto"/>
        <w:jc w:val="left"/>
        <w:rPr>
          <w:rFonts w:asciiTheme="majorHAnsi" w:hAnsiTheme="majorHAnsi"/>
          <w:sz w:val="28"/>
        </w:rPr>
      </w:pPr>
      <w:r>
        <w:t>Literatur:</w:t>
      </w:r>
      <w:r w:rsidR="00D67821">
        <w:tab/>
      </w:r>
      <w:r w:rsidR="00D67821">
        <w:tab/>
      </w:r>
      <w:r w:rsidR="00911870" w:rsidRPr="00563DEC">
        <w:rPr>
          <w:rFonts w:asciiTheme="majorHAnsi" w:hAnsiTheme="majorHAnsi" w:cs="Segoe UI"/>
          <w:color w:val="auto"/>
          <w:szCs w:val="18"/>
        </w:rPr>
        <w:t>Schmidkunz, Heinz; Rentsch, Werner (2011): Chemische Freihandversu</w:t>
      </w:r>
      <w:r w:rsidR="00911870">
        <w:rPr>
          <w:rFonts w:asciiTheme="majorHAnsi" w:hAnsiTheme="majorHAnsi" w:cs="Segoe UI"/>
          <w:color w:val="auto"/>
          <w:szCs w:val="18"/>
        </w:rPr>
        <w:tab/>
      </w:r>
      <w:r w:rsidR="00911870">
        <w:rPr>
          <w:rFonts w:asciiTheme="majorHAnsi" w:hAnsiTheme="majorHAnsi" w:cs="Segoe UI"/>
          <w:color w:val="auto"/>
          <w:szCs w:val="18"/>
        </w:rPr>
        <w:tab/>
      </w:r>
      <w:r w:rsidR="00911870">
        <w:rPr>
          <w:rFonts w:asciiTheme="majorHAnsi" w:hAnsiTheme="majorHAnsi" w:cs="Segoe UI"/>
          <w:color w:val="auto"/>
          <w:szCs w:val="18"/>
        </w:rPr>
        <w:tab/>
      </w:r>
      <w:r w:rsidR="00911870" w:rsidRPr="00563DEC">
        <w:rPr>
          <w:rFonts w:asciiTheme="majorHAnsi" w:hAnsiTheme="majorHAnsi" w:cs="Segoe UI"/>
          <w:color w:val="auto"/>
          <w:szCs w:val="18"/>
        </w:rPr>
        <w:t>che. Kleine Versuche mit großer Wirkung. Köln: Aulis.</w:t>
      </w:r>
    </w:p>
    <w:p w14:paraId="536A2581" w14:textId="77777777" w:rsidR="008C6038" w:rsidRDefault="008C6038" w:rsidP="008C6038">
      <w:pPr>
        <w:tabs>
          <w:tab w:val="left" w:pos="1701"/>
          <w:tab w:val="left" w:pos="1985"/>
        </w:tabs>
        <w:ind w:left="1980" w:hanging="1980"/>
      </w:pPr>
      <w:r>
        <w:rPr>
          <w:noProof/>
          <w:lang w:eastAsia="de-DE"/>
        </w:rPr>
        <mc:AlternateContent>
          <mc:Choice Requires="wps">
            <w:drawing>
              <wp:inline distT="0" distB="0" distL="0" distR="0" wp14:anchorId="303F1FE5" wp14:editId="13E4065C">
                <wp:extent cx="5873115" cy="518984"/>
                <wp:effectExtent l="0" t="0" r="13335" b="14605"/>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1898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1A09CA" w14:textId="6EDF4AD0" w:rsidR="00DB7DC2" w:rsidRPr="00555766" w:rsidRDefault="00DB7DC2" w:rsidP="008C6038">
                            <w:r>
                              <w:t xml:space="preserve">Dieser Versuch eignet sich als Anschlussversuch an den Lehrerversuch V1: „Wasser kontra Öl“. Zu beachten ist, dass die SuS das flüssige Wachs nicht in den Ausguss schütten! </w:t>
                            </w:r>
                          </w:p>
                        </w:txbxContent>
                      </wps:txbx>
                      <wps:bodyPr rot="0" vert="horz" wrap="square" lIns="91440" tIns="45720" rIns="91440" bIns="45720" anchor="t" anchorCtr="0" upright="1">
                        <a:noAutofit/>
                      </wps:bodyPr>
                    </wps:wsp>
                  </a:graphicData>
                </a:graphic>
              </wp:inline>
            </w:drawing>
          </mc:Choice>
          <mc:Fallback>
            <w:pict>
              <v:shape w14:anchorId="303F1FE5" id="_x0000_s1032" type="#_x0000_t202" style="width:462.4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" fillcolor="white [3201]" strokecolor="#c0504d [3205]" strokeweight="1pt">
                <v:stroke dashstyle="dash"/>
                <v:shadow color="#868686"/>
                <v:textbox>
                  <w:txbxContent>
                    <w:p w14:paraId="4B1A09CA" w14:textId="6EDF4AD0" w:rsidR="00DB7DC2" w:rsidRPr="00555766" w:rsidRDefault="00DB7DC2" w:rsidP="008C6038">
                      <w:r>
                        <w:t xml:space="preserve">Dieser Versuch eignet sich als Anschlussversuch an den Lehrerversuch V1: „Wasser kontra Öl“. Zu beachten ist, dass die SuS das flüssige Wachs nicht in den Ausguss schütten! </w:t>
                      </w:r>
                    </w:p>
                  </w:txbxContent>
                </v:textbox>
                <w10:anchorlock/>
              </v:shape>
            </w:pict>
          </mc:Fallback>
        </mc:AlternateContent>
      </w:r>
    </w:p>
    <w:p w14:paraId="5C3E57FF" w14:textId="77777777" w:rsidR="008C6038" w:rsidRPr="008C6038" w:rsidRDefault="008C6038" w:rsidP="008C6038"/>
    <w:bookmarkStart w:id="100" w:name="_Toc458607727"/>
    <w:p w14:paraId="2A4CDEE5" w14:textId="2836ECEE" w:rsidR="00555766" w:rsidRPr="005077A1" w:rsidRDefault="00A8532B" w:rsidP="005077A1">
      <w:pPr>
        <w:pStyle w:val="berschrift2"/>
        <w:rPr>
          <w:color w:val="auto"/>
        </w:rPr>
      </w:pPr>
      <w:r>
        <w:rPr>
          <w:noProof/>
          <w:lang w:eastAsia="de-DE"/>
        </w:rPr>
        <mc:AlternateContent>
          <mc:Choice Requires="wps">
            <w:drawing>
              <wp:anchor distT="0" distB="0" distL="114300" distR="114300" simplePos="0" relativeHeight="251795456" behindDoc="0" locked="0" layoutInCell="1" allowOverlap="1" wp14:anchorId="615E7866" wp14:editId="0A32C253">
                <wp:simplePos x="0" y="0"/>
                <wp:positionH relativeFrom="margin">
                  <wp:align>left</wp:align>
                </wp:positionH>
                <wp:positionV relativeFrom="paragraph">
                  <wp:posOffset>418612</wp:posOffset>
                </wp:positionV>
                <wp:extent cx="5873115" cy="765810"/>
                <wp:effectExtent l="0" t="0" r="13335" b="15240"/>
                <wp:wrapSquare wrapText="bothSides"/>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6119"/>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D696B1" w14:textId="697E9E81" w:rsidR="00DB7DC2" w:rsidRPr="00F31EBF" w:rsidRDefault="00DB7DC2" w:rsidP="00555766">
                            <w:pPr>
                              <w:rPr>
                                <w:color w:val="auto"/>
                              </w:rPr>
                            </w:pPr>
                            <w:r>
                              <w:rPr>
                                <w:color w:val="auto"/>
                              </w:rPr>
                              <w:t xml:space="preserve">Dieser Versuch kann ebenfalls gut als Einführung in die Thematik chemische Energiespeicher verwendet werden. Die SuS lernen in diesem Versuch das grundlegende Aufbauprinzip von Batterien kennen.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E7866" id="_x0000_s1033" type="#_x0000_t202" style="position:absolute;left:0;text-align:left;margin-left:0;margin-top:32.95pt;width:462.45pt;height:60.3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" fillcolor="white [3201]" strokecolor="#4bacc6 [3208]" strokeweight="1pt">
                <v:stroke dashstyle="dash"/>
                <v:shadow color="#868686"/>
                <v:textbox>
                  <w:txbxContent>
                    <w:p w14:paraId="75D696B1" w14:textId="697E9E81" w:rsidR="00DB7DC2" w:rsidRPr="00F31EBF" w:rsidRDefault="00DB7DC2" w:rsidP="00555766">
                      <w:pPr>
                        <w:rPr>
                          <w:color w:val="auto"/>
                        </w:rPr>
                      </w:pPr>
                      <w:r>
                        <w:rPr>
                          <w:color w:val="auto"/>
                        </w:rPr>
                        <w:t xml:space="preserve">Dieser Versuch kann ebenfalls gut als Einführung in die Thematik chemische Energiespeicher verwendet werden. Die SuS lernen in diesem Versuch das grundlegende Aufbauprinzip von Batterien kennen. </w:t>
                      </w:r>
                    </w:p>
                  </w:txbxContent>
                </v:textbox>
                <w10:wrap type="square" anchorx="margin"/>
              </v:shape>
            </w:pict>
          </mc:Fallback>
        </mc:AlternateContent>
      </w:r>
      <w:r w:rsidR="00CC307A" w:rsidRPr="00CC307A">
        <w:rPr>
          <w:color w:val="auto"/>
        </w:rPr>
        <w:t xml:space="preserve">V2 – </w:t>
      </w:r>
      <w:r w:rsidR="003C6211">
        <w:rPr>
          <w:color w:val="auto"/>
        </w:rPr>
        <w:t>Die Luftbatterie</w:t>
      </w:r>
      <w:bookmarkEnd w:id="100"/>
    </w:p>
    <w:p w14:paraId="120CC604" w14:textId="77777777" w:rsidR="00555766" w:rsidRDefault="00555766" w:rsidP="00555766">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55766" w:rsidRPr="009C5E28" w14:paraId="3C4910B8" w14:textId="77777777" w:rsidTr="00555766">
        <w:tc>
          <w:tcPr>
            <w:tcW w:w="9322" w:type="dxa"/>
            <w:gridSpan w:val="9"/>
            <w:shd w:val="clear" w:color="auto" w:fill="4F81BD"/>
            <w:vAlign w:val="center"/>
          </w:tcPr>
          <w:p w14:paraId="0F15396F" w14:textId="77777777" w:rsidR="00555766" w:rsidRPr="00F31EBF" w:rsidRDefault="00555766" w:rsidP="00555766">
            <w:pPr>
              <w:spacing w:after="0"/>
              <w:jc w:val="center"/>
              <w:rPr>
                <w:b/>
                <w:bCs/>
                <w:color w:val="FFFFFF" w:themeColor="background1"/>
              </w:rPr>
            </w:pPr>
            <w:r w:rsidRPr="00F31EBF">
              <w:rPr>
                <w:b/>
                <w:bCs/>
                <w:color w:val="FFFFFF" w:themeColor="background1"/>
              </w:rPr>
              <w:t>Gefahrenstoffe</w:t>
            </w:r>
          </w:p>
        </w:tc>
      </w:tr>
      <w:tr w:rsidR="00512FD7" w:rsidRPr="009C5E28" w14:paraId="3F111136" w14:textId="77777777" w:rsidTr="0055576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1341ED" w14:textId="36B8FD03" w:rsidR="00512FD7" w:rsidRPr="009C5E28" w:rsidRDefault="00151182" w:rsidP="00512FD7">
            <w:pPr>
              <w:spacing w:after="0" w:line="276" w:lineRule="auto"/>
              <w:jc w:val="center"/>
              <w:rPr>
                <w:b/>
                <w:bCs/>
              </w:rPr>
            </w:pPr>
            <w:r>
              <w:rPr>
                <w:color w:val="auto"/>
                <w:sz w:val="20"/>
                <w:szCs w:val="20"/>
              </w:rPr>
              <w:t>Natriumchlorid</w:t>
            </w:r>
          </w:p>
        </w:tc>
        <w:tc>
          <w:tcPr>
            <w:tcW w:w="3177" w:type="dxa"/>
            <w:gridSpan w:val="3"/>
            <w:tcBorders>
              <w:top w:val="single" w:sz="8" w:space="0" w:color="4F81BD"/>
              <w:bottom w:val="single" w:sz="8" w:space="0" w:color="4F81BD"/>
            </w:tcBorders>
            <w:shd w:val="clear" w:color="auto" w:fill="auto"/>
            <w:vAlign w:val="center"/>
          </w:tcPr>
          <w:p w14:paraId="2FD50E32" w14:textId="33BC8F80" w:rsidR="00512FD7" w:rsidRPr="009C5E28" w:rsidRDefault="00151182" w:rsidP="00512FD7">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B8E59A0" w14:textId="3830BC75" w:rsidR="00512FD7" w:rsidRPr="009C5E28" w:rsidRDefault="00151182" w:rsidP="00512FD7">
            <w:pPr>
              <w:spacing w:after="0"/>
              <w:jc w:val="center"/>
            </w:pPr>
            <w:r>
              <w:rPr>
                <w:sz w:val="20"/>
              </w:rPr>
              <w:t>-</w:t>
            </w:r>
          </w:p>
        </w:tc>
      </w:tr>
      <w:tr w:rsidR="00555766" w:rsidRPr="009C5E28" w14:paraId="39A4BED3" w14:textId="77777777" w:rsidTr="00555766">
        <w:tc>
          <w:tcPr>
            <w:tcW w:w="1009" w:type="dxa"/>
            <w:tcBorders>
              <w:top w:val="single" w:sz="8" w:space="0" w:color="4F81BD"/>
              <w:left w:val="single" w:sz="8" w:space="0" w:color="4F81BD"/>
              <w:bottom w:val="single" w:sz="8" w:space="0" w:color="4F81BD"/>
            </w:tcBorders>
            <w:shd w:val="clear" w:color="auto" w:fill="auto"/>
            <w:vAlign w:val="center"/>
          </w:tcPr>
          <w:p w14:paraId="42956C55" w14:textId="3D741023" w:rsidR="00555766" w:rsidRPr="009C5E28" w:rsidRDefault="00151182" w:rsidP="00555766">
            <w:pPr>
              <w:spacing w:after="0"/>
              <w:jc w:val="center"/>
              <w:rPr>
                <w:b/>
                <w:bCs/>
              </w:rPr>
            </w:pPr>
            <w:r>
              <w:rPr>
                <w:b/>
                <w:noProof/>
                <w:lang w:eastAsia="de-DE"/>
              </w:rPr>
              <w:drawing>
                <wp:inline distT="0" distB="0" distL="0" distR="0" wp14:anchorId="289BECD4" wp14:editId="00D939E4">
                  <wp:extent cx="499745" cy="499745"/>
                  <wp:effectExtent l="0" t="0" r="0" b="0"/>
                  <wp:docPr id="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69C767" w14:textId="77777777" w:rsidR="00555766" w:rsidRPr="009C5E28" w:rsidRDefault="00555766" w:rsidP="00555766">
            <w:pPr>
              <w:spacing w:after="0"/>
              <w:jc w:val="center"/>
            </w:pPr>
            <w:r>
              <w:rPr>
                <w:noProof/>
                <w:lang w:eastAsia="de-DE"/>
              </w:rPr>
              <w:drawing>
                <wp:inline distT="0" distB="0" distL="0" distR="0" wp14:anchorId="2BD81D58" wp14:editId="1CEA94D5">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A13A20B" w14:textId="77777777" w:rsidR="00555766" w:rsidRPr="009C5E28" w:rsidRDefault="00555766" w:rsidP="00555766">
            <w:pPr>
              <w:spacing w:after="0"/>
              <w:jc w:val="center"/>
            </w:pPr>
            <w:r>
              <w:rPr>
                <w:noProof/>
                <w:lang w:eastAsia="de-DE"/>
              </w:rPr>
              <w:drawing>
                <wp:inline distT="0" distB="0" distL="0" distR="0" wp14:anchorId="6E5C7D60" wp14:editId="6D42CF72">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E3C61EE" w14:textId="77777777" w:rsidR="00555766" w:rsidRPr="009C5E28" w:rsidRDefault="00555766" w:rsidP="00555766">
            <w:pPr>
              <w:spacing w:after="0"/>
              <w:jc w:val="center"/>
            </w:pPr>
            <w:r>
              <w:rPr>
                <w:noProof/>
                <w:lang w:eastAsia="de-DE"/>
              </w:rPr>
              <w:drawing>
                <wp:inline distT="0" distB="0" distL="0" distR="0" wp14:anchorId="371D471E" wp14:editId="793E29BB">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D85AA73" w14:textId="77777777" w:rsidR="00555766" w:rsidRPr="009C5E28" w:rsidRDefault="00555766" w:rsidP="00555766">
            <w:pPr>
              <w:spacing w:after="0"/>
              <w:jc w:val="center"/>
            </w:pPr>
            <w:r>
              <w:rPr>
                <w:noProof/>
                <w:lang w:eastAsia="de-DE"/>
              </w:rPr>
              <w:drawing>
                <wp:inline distT="0" distB="0" distL="0" distR="0" wp14:anchorId="60D3D0FC" wp14:editId="39053CAC">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BE8C017" w14:textId="77777777" w:rsidR="00555766" w:rsidRPr="009C5E28" w:rsidRDefault="00555766" w:rsidP="00555766">
            <w:pPr>
              <w:spacing w:after="0"/>
              <w:jc w:val="center"/>
            </w:pPr>
            <w:r>
              <w:rPr>
                <w:noProof/>
                <w:lang w:eastAsia="de-DE"/>
              </w:rPr>
              <w:drawing>
                <wp:inline distT="0" distB="0" distL="0" distR="0" wp14:anchorId="18F56642" wp14:editId="1960A84D">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B1E02AE" w14:textId="77777777" w:rsidR="00555766" w:rsidRPr="009C5E28" w:rsidRDefault="00555766" w:rsidP="00555766">
            <w:pPr>
              <w:spacing w:after="0"/>
              <w:jc w:val="center"/>
            </w:pPr>
            <w:r>
              <w:rPr>
                <w:noProof/>
                <w:lang w:eastAsia="de-DE"/>
              </w:rPr>
              <w:drawing>
                <wp:inline distT="0" distB="0" distL="0" distR="0" wp14:anchorId="2C255FE6" wp14:editId="30DCD0CC">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599C44" w14:textId="7860DFBD" w:rsidR="00555766" w:rsidRPr="009C5E28" w:rsidRDefault="00151182" w:rsidP="00555766">
            <w:pPr>
              <w:spacing w:after="0"/>
              <w:jc w:val="center"/>
            </w:pPr>
            <w:r>
              <w:rPr>
                <w:noProof/>
                <w:lang w:eastAsia="de-DE"/>
              </w:rPr>
              <w:drawing>
                <wp:inline distT="0" distB="0" distL="0" distR="0" wp14:anchorId="37744B73" wp14:editId="037F42F0">
                  <wp:extent cx="510540" cy="510540"/>
                  <wp:effectExtent l="0" t="0" r="3810" b="3810"/>
                  <wp:docPr id="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DCC8204" w14:textId="77777777" w:rsidR="00555766" w:rsidRPr="009C5E28" w:rsidRDefault="00555766" w:rsidP="00555766">
            <w:pPr>
              <w:spacing w:after="0"/>
              <w:jc w:val="center"/>
            </w:pPr>
            <w:r>
              <w:rPr>
                <w:noProof/>
                <w:lang w:eastAsia="de-DE"/>
              </w:rPr>
              <w:drawing>
                <wp:inline distT="0" distB="0" distL="0" distR="0" wp14:anchorId="7D5C3FD6" wp14:editId="5709F671">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003989A9" w14:textId="77777777" w:rsidR="00555766" w:rsidRDefault="00555766" w:rsidP="00555766">
      <w:pPr>
        <w:tabs>
          <w:tab w:val="left" w:pos="1701"/>
          <w:tab w:val="left" w:pos="1985"/>
        </w:tabs>
        <w:ind w:left="1980" w:hanging="1980"/>
      </w:pPr>
    </w:p>
    <w:p w14:paraId="3A62C62D" w14:textId="48712DC3" w:rsidR="00555766" w:rsidRDefault="00555766" w:rsidP="00555766">
      <w:pPr>
        <w:tabs>
          <w:tab w:val="left" w:pos="1701"/>
          <w:tab w:val="left" w:pos="1985"/>
        </w:tabs>
        <w:ind w:left="1980" w:hanging="1980"/>
      </w:pPr>
      <w:r>
        <w:t xml:space="preserve">Materialien: </w:t>
      </w:r>
      <w:r>
        <w:tab/>
      </w:r>
      <w:r>
        <w:tab/>
      </w:r>
      <w:r w:rsidR="00151182">
        <w:t>Graphit-Elektrode, Alu-Folie, Küchenpapier oder Handpapier</w:t>
      </w:r>
    </w:p>
    <w:p w14:paraId="7A598583" w14:textId="6F3D33F1" w:rsidR="00555766" w:rsidRPr="00ED07C2" w:rsidRDefault="00CE1C47" w:rsidP="00555766">
      <w:pPr>
        <w:tabs>
          <w:tab w:val="left" w:pos="1701"/>
          <w:tab w:val="left" w:pos="1985"/>
        </w:tabs>
        <w:ind w:left="1980" w:hanging="1980"/>
      </w:pPr>
      <w:r>
        <w:t>Chemikalien:</w:t>
      </w:r>
      <w:r>
        <w:tab/>
      </w:r>
      <w:r>
        <w:tab/>
      </w:r>
      <w:r w:rsidR="00151182">
        <w:t>Natriumchlorid-Lösung (gesättigt)</w:t>
      </w:r>
    </w:p>
    <w:p w14:paraId="5763E0A9" w14:textId="7B79DD95" w:rsidR="00555766" w:rsidRDefault="00555766" w:rsidP="00555766">
      <w:pPr>
        <w:tabs>
          <w:tab w:val="left" w:pos="1701"/>
          <w:tab w:val="left" w:pos="1985"/>
        </w:tabs>
        <w:ind w:left="1980" w:hanging="1980"/>
      </w:pPr>
      <w:r>
        <w:t xml:space="preserve">Durchführung: </w:t>
      </w:r>
      <w:r>
        <w:tab/>
      </w:r>
      <w:r>
        <w:tab/>
      </w:r>
      <w:r w:rsidR="00B23E60">
        <w:t>Ein Papiertuch wird in gesättigte Natriumchlorid-Lösung getaucht und um eine Graphit-Elektrode gewickelt.</w:t>
      </w:r>
      <w:r w:rsidR="00086874">
        <w:t xml:space="preserve"> </w:t>
      </w:r>
      <w:r w:rsidR="00852E7B">
        <w:t xml:space="preserve">Dabei werden ca. 2 cm an einem Ende nicht umwickelt. In der Mitte wird die Kohleelektrode mit einem Stück Aluminium-Folie umwickelt und mit Natriumchlorid-Lösung benetzt. Eine Krokodilklemme wird direkt an die blanke Kohleelektrode angeschlossen und eine weitere an die Aluminiumfolie angeschlossen. Als nächstes wird ein Multimeter zwischen die Elektroden geschaltet und die Spannung und </w:t>
      </w:r>
      <w:r w:rsidR="00852E7B">
        <w:lastRenderedPageBreak/>
        <w:t>Stromstärke notiert. Danach wird ein Flügelmotor an die Stelle des Multimeters geschaltet.</w:t>
      </w:r>
    </w:p>
    <w:p w14:paraId="429430B3" w14:textId="7141E678" w:rsidR="0009061D" w:rsidRDefault="00555766" w:rsidP="00555766">
      <w:pPr>
        <w:tabs>
          <w:tab w:val="left" w:pos="1701"/>
          <w:tab w:val="left" w:pos="1985"/>
        </w:tabs>
        <w:ind w:left="1980" w:hanging="1980"/>
      </w:pPr>
      <w:r>
        <w:t>Beobachtung:</w:t>
      </w:r>
      <w:r>
        <w:tab/>
      </w:r>
      <w:r>
        <w:tab/>
      </w:r>
      <w:r w:rsidR="00501D99">
        <w:t xml:space="preserve">Das Multimeter zeigt eine Spannung von 0,6 V und eine Stromstärke von 6 mA. Der eingebaute Flügelmotor dreht sich. </w:t>
      </w:r>
    </w:p>
    <w:p w14:paraId="098A5AE2" w14:textId="77777777" w:rsidR="00086874" w:rsidRDefault="00086874" w:rsidP="00555766">
      <w:pPr>
        <w:tabs>
          <w:tab w:val="left" w:pos="1701"/>
          <w:tab w:val="left" w:pos="1985"/>
        </w:tabs>
        <w:ind w:left="1980" w:hanging="1980"/>
      </w:pP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396"/>
      </w:tblGrid>
      <w:tr w:rsidR="00501D99" w14:paraId="0409470F" w14:textId="74885B56" w:rsidTr="00501D99">
        <w:tc>
          <w:tcPr>
            <w:tcW w:w="3706" w:type="dxa"/>
          </w:tcPr>
          <w:p w14:paraId="5A8A3B14" w14:textId="789EBDD9" w:rsidR="00501D99" w:rsidRDefault="00501D99" w:rsidP="0009061D">
            <w:pPr>
              <w:tabs>
                <w:tab w:val="left" w:pos="1701"/>
                <w:tab w:val="left" w:pos="1985"/>
              </w:tabs>
              <w:jc w:val="center"/>
            </w:pPr>
            <w:r>
              <w:rPr>
                <w:noProof/>
                <w:lang w:eastAsia="de-DE"/>
              </w:rPr>
              <w:drawing>
                <wp:inline distT="0" distB="0" distL="0" distR="0" wp14:anchorId="7CE62530" wp14:editId="4FD19962">
                  <wp:extent cx="2013443" cy="502981"/>
                  <wp:effectExtent l="0" t="6985"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07-28 16.10.34.jpg"/>
                          <pic:cNvPicPr/>
                        </pic:nvPicPr>
                        <pic:blipFill rotWithShape="1">
                          <a:blip r:embed="rId37" cstate="screen">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a:ext>
                            </a:extLst>
                          </a:blip>
                          <a:srcRect/>
                          <a:stretch/>
                        </pic:blipFill>
                        <pic:spPr bwMode="auto">
                          <a:xfrm rot="5400000">
                            <a:off x="0" y="0"/>
                            <a:ext cx="2016000" cy="503620"/>
                          </a:xfrm>
                          <a:prstGeom prst="rect">
                            <a:avLst/>
                          </a:prstGeom>
                          <a:ln>
                            <a:noFill/>
                          </a:ln>
                          <a:extLst>
                            <a:ext uri="{53640926-AAD7-44D8-BBD7-CCE9431645EC}">
                              <a14:shadowObscured xmlns:a14="http://schemas.microsoft.com/office/drawing/2010/main"/>
                            </a:ext>
                          </a:extLst>
                        </pic:spPr>
                      </pic:pic>
                    </a:graphicData>
                  </a:graphic>
                </wp:inline>
              </w:drawing>
            </w:r>
          </w:p>
        </w:tc>
        <w:tc>
          <w:tcPr>
            <w:tcW w:w="3376" w:type="dxa"/>
          </w:tcPr>
          <w:p w14:paraId="2E24EC3A" w14:textId="3B244824" w:rsidR="00501D99" w:rsidRDefault="00501D99" w:rsidP="0009061D">
            <w:pPr>
              <w:tabs>
                <w:tab w:val="left" w:pos="1701"/>
                <w:tab w:val="left" w:pos="1985"/>
              </w:tabs>
              <w:jc w:val="center"/>
              <w:rPr>
                <w:noProof/>
                <w:lang w:eastAsia="de-DE"/>
              </w:rPr>
            </w:pPr>
            <w:r>
              <w:rPr>
                <w:noProof/>
                <w:lang w:eastAsia="de-DE"/>
              </w:rPr>
              <w:drawing>
                <wp:inline distT="0" distB="0" distL="0" distR="0" wp14:anchorId="79F06F4E" wp14:editId="36F61334">
                  <wp:extent cx="2016000" cy="1986024"/>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7-28 16.01.31.jp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016000" cy="1986024"/>
                          </a:xfrm>
                          <a:prstGeom prst="rect">
                            <a:avLst/>
                          </a:prstGeom>
                          <a:ln>
                            <a:noFill/>
                          </a:ln>
                          <a:extLst>
                            <a:ext uri="{53640926-AAD7-44D8-BBD7-CCE9431645EC}">
                              <a14:shadowObscured xmlns:a14="http://schemas.microsoft.com/office/drawing/2010/main"/>
                            </a:ext>
                          </a:extLst>
                        </pic:spPr>
                      </pic:pic>
                    </a:graphicData>
                  </a:graphic>
                </wp:inline>
              </w:drawing>
            </w:r>
          </w:p>
        </w:tc>
      </w:tr>
      <w:tr w:rsidR="00501D99" w14:paraId="26A54E9B" w14:textId="59873BD2" w:rsidTr="00501D99">
        <w:tc>
          <w:tcPr>
            <w:tcW w:w="7082" w:type="dxa"/>
            <w:gridSpan w:val="2"/>
          </w:tcPr>
          <w:p w14:paraId="340EBD75" w14:textId="531278BD" w:rsidR="00501D99" w:rsidRDefault="00501D99" w:rsidP="000C5A5D">
            <w:pPr>
              <w:pStyle w:val="Beschriftung"/>
              <w:jc w:val="center"/>
            </w:pPr>
            <w:r>
              <w:t xml:space="preserve">Abb. </w:t>
            </w:r>
            <w:r w:rsidR="009205F6">
              <w:fldChar w:fldCharType="begin"/>
            </w:r>
            <w:r w:rsidR="009205F6">
              <w:instrText xml:space="preserve"> SEQ Abb. \* ARABIC </w:instrText>
            </w:r>
            <w:r w:rsidR="009205F6">
              <w:fldChar w:fldCharType="separate"/>
            </w:r>
            <w:ins w:id="101" w:author="Daniel Lüert" w:date="2016-08-10T15:54:00Z">
              <w:r w:rsidR="00D16794">
                <w:rPr>
                  <w:noProof/>
                </w:rPr>
                <w:t>4</w:t>
              </w:r>
            </w:ins>
            <w:del w:id="102" w:author="Daniel Lüert" w:date="2016-08-10T15:54:00Z">
              <w:r w:rsidDel="00D16794">
                <w:rPr>
                  <w:noProof/>
                </w:rPr>
                <w:delText>6</w:delText>
              </w:r>
            </w:del>
            <w:r w:rsidR="009205F6">
              <w:rPr>
                <w:noProof/>
              </w:rPr>
              <w:fldChar w:fldCharType="end"/>
            </w:r>
            <w:r>
              <w:t xml:space="preserve"> – Aufbau der Luftbatterie (links) und Anschluss eines Flügelmotors an diese Batterie (rechts).</w:t>
            </w:r>
          </w:p>
        </w:tc>
      </w:tr>
    </w:tbl>
    <w:p w14:paraId="4BD305D2" w14:textId="77777777" w:rsidR="00555766" w:rsidRPr="00D425DB" w:rsidRDefault="00555766" w:rsidP="00555766"/>
    <w:p w14:paraId="230D31C7" w14:textId="77777777" w:rsidR="00501D99" w:rsidRDefault="00555766" w:rsidP="00742625">
      <w:pPr>
        <w:tabs>
          <w:tab w:val="left" w:pos="1701"/>
          <w:tab w:val="left" w:pos="1985"/>
        </w:tabs>
        <w:ind w:left="2124" w:hanging="2124"/>
      </w:pPr>
      <w:r>
        <w:t>Deutung:</w:t>
      </w:r>
      <w:r>
        <w:tab/>
      </w:r>
      <w:r w:rsidR="002F3A2F">
        <w:tab/>
      </w:r>
      <w:r w:rsidR="002F3A2F">
        <w:tab/>
      </w:r>
      <w:r w:rsidR="00501D99">
        <w:t xml:space="preserve">Die Luftbatterie ist eine Galvanische Zelle. An den Elektroden laufen folgende Reaktionen ab: </w:t>
      </w:r>
    </w:p>
    <w:p w14:paraId="51E0895C" w14:textId="6195DC9F" w:rsidR="00895070" w:rsidRPr="00501D99" w:rsidRDefault="00502E11" w:rsidP="00501D99">
      <w:pPr>
        <w:tabs>
          <w:tab w:val="left" w:pos="1701"/>
          <w:tab w:val="left" w:pos="1985"/>
        </w:tabs>
        <w:ind w:left="720"/>
        <w:rPr>
          <w:lang w:val="en-US"/>
        </w:rPr>
      </w:pPr>
      <w:r w:rsidRPr="00B73A5B">
        <w:t xml:space="preserve"> </w:t>
      </w:r>
      <w:r w:rsidR="00501D99" w:rsidRPr="00B73A5B">
        <w:tab/>
      </w:r>
      <w:r w:rsidR="00501D99" w:rsidRPr="00B73A5B">
        <w:tab/>
      </w:r>
      <w:r w:rsidR="00501D99" w:rsidRPr="00B73A5B">
        <w:tab/>
      </w:r>
      <w:r w:rsidR="00895070" w:rsidRPr="00501D99">
        <w:rPr>
          <w:lang w:val="en-US"/>
        </w:rPr>
        <w:t>Anode (Oxidation):</w:t>
      </w:r>
      <w:r w:rsidR="00501D99">
        <w:rPr>
          <w:lang w:val="en-US"/>
        </w:rPr>
        <w:t xml:space="preserve"> </w:t>
      </w:r>
      <w:r w:rsidR="00895070" w:rsidRPr="00501D99">
        <w:rPr>
          <w:lang w:val="en-US"/>
        </w:rPr>
        <w:t xml:space="preserve"> </w:t>
      </w:r>
      <m:oMath>
        <m:sSub>
          <m:sSubPr>
            <m:ctrlPr>
              <w:rPr>
                <w:rFonts w:ascii="Cambria Math" w:hAnsi="Cambria Math"/>
                <w:i/>
                <w:iCs/>
              </w:rPr>
            </m:ctrlPr>
          </m:sSubPr>
          <m:e>
            <m:r>
              <m:rPr>
                <m:sty m:val="p"/>
              </m:rPr>
              <w:rPr>
                <w:rFonts w:ascii="Cambria Math" w:hAnsi="Cambria Math"/>
                <w:lang w:val="en-US"/>
              </w:rPr>
              <m:t>Al</m:t>
            </m:r>
          </m:e>
          <m:sub>
            <m:r>
              <m:rPr>
                <m:sty m:val="p"/>
              </m:rPr>
              <w:rPr>
                <w:rFonts w:ascii="Cambria Math" w:hAnsi="Cambria Math"/>
                <w:lang w:val="en-US"/>
              </w:rPr>
              <m:t>(s)</m:t>
            </m:r>
          </m:sub>
        </m:sSub>
        <m:r>
          <m:rPr>
            <m:sty m:val="p"/>
          </m:rPr>
          <w:rPr>
            <w:rFonts w:ascii="Cambria Math" w:hAnsi="Cambria Math"/>
            <w:lang w:val="en-US"/>
          </w:rPr>
          <m:t>→</m:t>
        </m:r>
        <m:sSubSup>
          <m:sSubSupPr>
            <m:ctrlPr>
              <w:rPr>
                <w:rFonts w:ascii="Cambria Math" w:hAnsi="Cambria Math"/>
                <w:i/>
                <w:iCs/>
              </w:rPr>
            </m:ctrlPr>
          </m:sSubSupPr>
          <m:e>
            <m:r>
              <m:rPr>
                <m:sty m:val="p"/>
              </m:rPr>
              <w:rPr>
                <w:rFonts w:ascii="Cambria Math" w:hAnsi="Cambria Math"/>
                <w:lang w:val="en-US"/>
              </w:rPr>
              <m:t>Al</m:t>
            </m:r>
          </m:e>
          <m:sub>
            <m:r>
              <m:rPr>
                <m:sty m:val="p"/>
              </m:rPr>
              <w:rPr>
                <w:rFonts w:ascii="Cambria Math" w:hAnsi="Cambria Math"/>
                <w:lang w:val="en-US"/>
              </w:rPr>
              <m:t>(aq)</m:t>
            </m:r>
          </m:sub>
          <m:sup>
            <m:r>
              <m:rPr>
                <m:sty m:val="p"/>
              </m:rPr>
              <w:rPr>
                <w:rFonts w:ascii="Cambria Math" w:hAnsi="Cambria Math"/>
                <w:lang w:val="en-US"/>
              </w:rPr>
              <m:t>3+</m:t>
            </m:r>
          </m:sup>
        </m:sSubSup>
        <m:r>
          <m:rPr>
            <m:sty m:val="p"/>
          </m:rPr>
          <w:rPr>
            <w:rFonts w:ascii="Cambria Math" w:hAnsi="Cambria Math"/>
            <w:lang w:val="en-US"/>
          </w:rPr>
          <m:t>+3</m:t>
        </m:r>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m:t>
            </m:r>
          </m:sup>
        </m:sSup>
      </m:oMath>
      <w:r w:rsidR="00895070" w:rsidRPr="00501D99">
        <w:rPr>
          <w:lang w:val="en-US"/>
        </w:rPr>
        <w:t xml:space="preserve"> ; </w:t>
      </w:r>
      <m:oMath>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0</m:t>
            </m:r>
          </m:sup>
        </m:sSup>
        <m:r>
          <m:rPr>
            <m:sty m:val="p"/>
          </m:rPr>
          <w:rPr>
            <w:rFonts w:ascii="Cambria Math" w:hAnsi="Cambria Math"/>
            <w:lang w:val="en-US"/>
          </w:rPr>
          <m:t>=-1,66 V</m:t>
        </m:r>
      </m:oMath>
    </w:p>
    <w:p w14:paraId="2E0269E9" w14:textId="30AC6B1C" w:rsidR="00895070" w:rsidRPr="00501D99" w:rsidRDefault="00501D99" w:rsidP="00501D99">
      <w:pPr>
        <w:tabs>
          <w:tab w:val="left" w:pos="1701"/>
          <w:tab w:val="left" w:pos="1985"/>
        </w:tabs>
        <w:ind w:left="720"/>
      </w:pPr>
      <w:r w:rsidRPr="00501D99">
        <w:rPr>
          <w:lang w:val="en-US"/>
        </w:rPr>
        <w:tab/>
      </w:r>
      <w:r w:rsidRPr="00501D99">
        <w:rPr>
          <w:lang w:val="en-US"/>
        </w:rPr>
        <w:tab/>
      </w:r>
      <w:r w:rsidRPr="00501D99">
        <w:rPr>
          <w:lang w:val="en-US"/>
        </w:rPr>
        <w:tab/>
      </w:r>
      <w:r w:rsidR="00895070" w:rsidRPr="00501D99">
        <w:t>Kathode (Reduktion):</w:t>
      </w:r>
      <m:oMath>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 O</m:t>
                </m:r>
              </m:e>
              <m:sub>
                <m:r>
                  <m:rPr>
                    <m:sty m:val="p"/>
                  </m:rPr>
                  <w:rPr>
                    <w:rFonts w:ascii="Cambria Math" w:hAnsi="Cambria Math"/>
                  </w:rPr>
                  <m:t>2</m:t>
                </m:r>
              </m:sub>
            </m:sSub>
          </m:e>
          <m:sub>
            <m:r>
              <m:rPr>
                <m:sty m:val="p"/>
              </m:rPr>
              <w:rPr>
                <w:rFonts w:ascii="Cambria Math" w:hAnsi="Cambria Math"/>
              </w:rPr>
              <m:t>(aq)</m:t>
            </m:r>
          </m:sub>
        </m:sSub>
        <m:r>
          <m:rPr>
            <m:sty m:val="p"/>
          </m:rPr>
          <w:rPr>
            <w:rFonts w:ascii="Cambria Math" w:hAnsi="Cambria Math"/>
          </w:rPr>
          <m:t>+4</m:t>
        </m:r>
        <m:sSup>
          <m:sSupPr>
            <m:ctrlPr>
              <w:rPr>
                <w:rFonts w:ascii="Cambria Math" w:hAnsi="Cambria Math"/>
                <w:i/>
                <w:iCs/>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i/>
                <w:iCs/>
              </w:rPr>
            </m:ctrlPr>
          </m:sSubPr>
          <m:e>
            <m:r>
              <m:rPr>
                <m:sty m:val="p"/>
              </m:rPr>
              <w:rPr>
                <w:rFonts w:ascii="Cambria Math" w:hAnsi="Cambria Math"/>
              </w:rPr>
              <m:t>2</m:t>
            </m:r>
            <m:sSub>
              <m:sSubPr>
                <m:ctrlPr>
                  <w:rPr>
                    <w:rFonts w:ascii="Cambria Math" w:hAnsi="Cambria Math"/>
                    <w:i/>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nor/>
              </m:rPr>
              <m:t> </m:t>
            </m:r>
          </m:e>
          <m:sub>
            <m:r>
              <m:rPr>
                <m:sty m:val="p"/>
              </m:rPr>
              <w:rPr>
                <w:rFonts w:ascii="Cambria Math" w:hAnsi="Cambria Math"/>
              </w:rPr>
              <m:t>(l)</m:t>
            </m:r>
          </m:sub>
        </m:sSub>
        <m:r>
          <m:rPr>
            <m:sty m:val="p"/>
          </m:rPr>
          <w:rPr>
            <w:rFonts w:ascii="Cambria Math" w:hAnsi="Cambria Math"/>
          </w:rPr>
          <m:t>→4</m:t>
        </m:r>
        <m:sSubSup>
          <m:sSubSupPr>
            <m:ctrlPr>
              <w:rPr>
                <w:rFonts w:ascii="Cambria Math" w:hAnsi="Cambria Math"/>
                <w:i/>
                <w:iCs/>
              </w:rPr>
            </m:ctrlPr>
          </m:sSubSupPr>
          <m:e>
            <m:r>
              <m:rPr>
                <m:sty m:val="p"/>
              </m:rPr>
              <w:rPr>
                <w:rFonts w:ascii="Cambria Math" w:hAnsi="Cambria Math"/>
              </w:rPr>
              <m:t>OH</m:t>
            </m:r>
          </m:e>
          <m:sub>
            <m:r>
              <m:rPr>
                <m:sty m:val="p"/>
              </m:rPr>
              <w:rPr>
                <w:rFonts w:ascii="Cambria Math" w:hAnsi="Cambria Math"/>
              </w:rPr>
              <m:t>(aq)</m:t>
            </m:r>
          </m:sub>
          <m:sup>
            <m:r>
              <m:rPr>
                <m:sty m:val="p"/>
              </m:rPr>
              <w:rPr>
                <w:rFonts w:ascii="Cambria Math" w:hAnsi="Cambria Math"/>
              </w:rPr>
              <m:t>-</m:t>
            </m:r>
          </m:sup>
        </m:sSubSup>
      </m:oMath>
      <w:r w:rsidR="00895070" w:rsidRPr="00501D99">
        <w:t xml:space="preserve"> ;</w:t>
      </w:r>
      <m:oMath>
        <m:sSup>
          <m:sSupPr>
            <m:ctrlPr>
              <w:rPr>
                <w:rFonts w:ascii="Cambria Math" w:hAnsi="Cambria Math"/>
                <w:i/>
                <w:iCs/>
              </w:rPr>
            </m:ctrlPr>
          </m:sSupPr>
          <m:e>
            <m:r>
              <m:rPr>
                <m:sty m:val="p"/>
              </m:rPr>
              <w:rPr>
                <w:rFonts w:ascii="Cambria Math" w:hAnsi="Cambria Math"/>
              </w:rPr>
              <m:t>E</m:t>
            </m:r>
          </m:e>
          <m:sup>
            <m:r>
              <m:rPr>
                <m:sty m:val="p"/>
              </m:rPr>
              <w:rPr>
                <w:rFonts w:ascii="Cambria Math" w:hAnsi="Cambria Math"/>
              </w:rPr>
              <m:t>0</m:t>
            </m:r>
          </m:sup>
        </m:sSup>
        <m:r>
          <m:rPr>
            <m:sty m:val="p"/>
          </m:rPr>
          <w:rPr>
            <w:rFonts w:ascii="Cambria Math" w:hAnsi="Cambria Math"/>
          </w:rPr>
          <m:t>=0,4 V</m:t>
        </m:r>
      </m:oMath>
    </w:p>
    <w:p w14:paraId="62CF061A" w14:textId="1086E795" w:rsidR="00501D99" w:rsidRDefault="00100ED3" w:rsidP="00501D99">
      <w:pPr>
        <w:tabs>
          <w:tab w:val="left" w:pos="1701"/>
          <w:tab w:val="left" w:pos="1985"/>
        </w:tabs>
        <w:ind w:left="2124" w:hanging="2124"/>
        <w:rPr>
          <w:rFonts w:eastAsiaTheme="minorEastAsia"/>
          <w:iCs/>
        </w:rPr>
      </w:pPr>
      <w:r>
        <w:rPr>
          <w:rFonts w:eastAsiaTheme="minorEastAsia"/>
          <w:iCs/>
        </w:rPr>
        <w:tab/>
      </w:r>
      <w:r>
        <w:rPr>
          <w:rFonts w:eastAsiaTheme="minorEastAsia"/>
          <w:iCs/>
        </w:rPr>
        <w:tab/>
      </w:r>
      <w:r>
        <w:rPr>
          <w:rFonts w:eastAsiaTheme="minorEastAsia"/>
          <w:iCs/>
        </w:rPr>
        <w:tab/>
      </w:r>
      <w:r w:rsidR="00F9652B">
        <w:rPr>
          <w:rFonts w:eastAsiaTheme="minorEastAsia"/>
        </w:rPr>
        <w:t>Nach den Standardpotenzialen der Halbzellen könnte ein</w:t>
      </w:r>
      <w:bookmarkStart w:id="103" w:name="_GoBack"/>
      <w:bookmarkEnd w:id="103"/>
      <w:r w:rsidR="00F9652B">
        <w:rPr>
          <w:rFonts w:eastAsiaTheme="minorEastAsia"/>
        </w:rPr>
        <w:t xml:space="preserve">e Spannung von </w:t>
      </w:r>
      <m:oMath>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ges</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Red</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Ox</m:t>
            </m:r>
          </m:sub>
        </m:sSub>
        <m:r>
          <m:rPr>
            <m:sty m:val="p"/>
          </m:rPr>
          <w:rPr>
            <w:rFonts w:ascii="Cambria Math" w:eastAsiaTheme="minorEastAsia" w:hAnsi="Cambria Math"/>
          </w:rPr>
          <m:t>=0,4 V-</m:t>
        </m:r>
        <m:d>
          <m:dPr>
            <m:ctrlPr>
              <w:rPr>
                <w:rFonts w:ascii="Cambria Math" w:eastAsiaTheme="minorEastAsia" w:hAnsi="Cambria Math"/>
              </w:rPr>
            </m:ctrlPr>
          </m:dPr>
          <m:e>
            <m:r>
              <m:rPr>
                <m:sty m:val="p"/>
              </m:rPr>
              <w:rPr>
                <w:rFonts w:ascii="Cambria Math" w:eastAsiaTheme="minorEastAsia" w:hAnsi="Cambria Math"/>
              </w:rPr>
              <m:t>-1,66 V</m:t>
            </m:r>
          </m:e>
        </m:d>
        <m:r>
          <m:rPr>
            <m:sty m:val="p"/>
          </m:rPr>
          <w:rPr>
            <w:rFonts w:ascii="Cambria Math" w:eastAsiaTheme="minorEastAsia" w:hAnsi="Cambria Math"/>
          </w:rPr>
          <m:t xml:space="preserve">=2,04 V </m:t>
        </m:r>
      </m:oMath>
      <w:r w:rsidR="00F9652B">
        <w:rPr>
          <w:rFonts w:eastAsiaTheme="minorEastAsia"/>
        </w:rPr>
        <w:t xml:space="preserve"> erreicht werden. Allerdings wird hier nicht unter Standardbedingungen gearbeitet und es treten Widerstände am Elektrodenmaterial auf, sodass die Spannung im Versuch geringer ausfällt. </w:t>
      </w:r>
      <w:r>
        <w:rPr>
          <w:rFonts w:eastAsiaTheme="minorEastAsia"/>
          <w:iCs/>
        </w:rPr>
        <w:t>Die Natriumchlorid-Lösung erf</w:t>
      </w:r>
      <w:r w:rsidR="000C5A5D">
        <w:rPr>
          <w:rFonts w:eastAsiaTheme="minorEastAsia"/>
          <w:iCs/>
        </w:rPr>
        <w:t>üllt die Aufgabe des Elektrolyten und reagiert mit der Aluminiumoxidschicht, sodass elementares Aluminium erst in Lösung gehen kann:</w:t>
      </w:r>
    </w:p>
    <w:p w14:paraId="0560C54E" w14:textId="11E88489" w:rsidR="00EF6C9C" w:rsidRDefault="000C5A5D" w:rsidP="000C5A5D">
      <w:pPr>
        <w:tabs>
          <w:tab w:val="left" w:pos="1701"/>
          <w:tab w:val="left" w:pos="1985"/>
        </w:tabs>
        <w:ind w:left="2124" w:hanging="2124"/>
        <w:rPr>
          <w:rFonts w:eastAsiaTheme="minorEastAsia"/>
          <w:iCs/>
        </w:rPr>
      </w:pPr>
      <w:r>
        <w:rPr>
          <w:rFonts w:eastAsiaTheme="minorEastAsia"/>
          <w:iCs/>
        </w:rPr>
        <w:tab/>
      </w:r>
      <w:r>
        <w:rPr>
          <w:rFonts w:eastAsiaTheme="minorEastAsia"/>
          <w:iCs/>
        </w:rPr>
        <w:tab/>
      </w:r>
      <w:r>
        <w:rPr>
          <w:rFonts w:eastAsiaTheme="minorEastAsia"/>
          <w:iCs/>
        </w:rPr>
        <w:tab/>
      </w:r>
      <m:oMath>
        <m:sSub>
          <m:sSubPr>
            <m:ctrlPr>
              <w:rPr>
                <w:rFonts w:ascii="Cambria Math" w:eastAsiaTheme="minorEastAsia" w:hAnsi="Cambria Math"/>
                <w:i/>
                <w:iCs/>
              </w:rPr>
            </m:ctrlPr>
          </m:sSubPr>
          <m:e>
            <m:sSub>
              <m:sSubPr>
                <m:ctrlPr>
                  <w:rPr>
                    <w:rFonts w:ascii="Cambria Math" w:eastAsiaTheme="minorEastAsia" w:hAnsi="Cambria Math"/>
                    <w:i/>
                    <w:iCs/>
                  </w:rPr>
                </m:ctrlPr>
              </m:sSubPr>
              <m:e>
                <m:r>
                  <m:rPr>
                    <m:sty m:val="p"/>
                  </m:rPr>
                  <w:rPr>
                    <w:rFonts w:ascii="Cambria Math" w:eastAsiaTheme="minorEastAsia" w:hAnsi="Cambria Math"/>
                  </w:rPr>
                  <m:t>Al</m:t>
                </m:r>
              </m:e>
              <m:sub>
                <m:r>
                  <m:rPr>
                    <m:sty m:val="p"/>
                  </m:rPr>
                  <w:rPr>
                    <w:rFonts w:ascii="Cambria Math" w:eastAsiaTheme="minorEastAsia" w:hAnsi="Cambria Math"/>
                  </w:rPr>
                  <m:t>2</m:t>
                </m:r>
              </m:sub>
            </m:sSub>
            <m:sSub>
              <m:sSubPr>
                <m:ctrlPr>
                  <w:rPr>
                    <w:rFonts w:ascii="Cambria Math" w:eastAsiaTheme="minorEastAsia" w:hAnsi="Cambria Math"/>
                    <w:i/>
                    <w:iCs/>
                  </w:rPr>
                </m:ctrlPr>
              </m:sSubPr>
              <m:e>
                <m:r>
                  <m:rPr>
                    <m:sty m:val="p"/>
                  </m:rPr>
                  <w:rPr>
                    <w:rFonts w:ascii="Cambria Math" w:eastAsiaTheme="minorEastAsia" w:hAnsi="Cambria Math"/>
                  </w:rPr>
                  <m:t>O</m:t>
                </m:r>
              </m:e>
              <m:sub>
                <m:r>
                  <m:rPr>
                    <m:sty m:val="p"/>
                  </m:rPr>
                  <w:rPr>
                    <w:rFonts w:ascii="Cambria Math" w:eastAsiaTheme="minorEastAsia" w:hAnsi="Cambria Math"/>
                  </w:rPr>
                  <m:t>3</m:t>
                </m:r>
              </m:sub>
            </m:sSub>
          </m:e>
          <m:sub>
            <m:r>
              <m:rPr>
                <m:sty m:val="p"/>
              </m:rPr>
              <w:rPr>
                <w:rFonts w:ascii="Cambria Math" w:eastAsiaTheme="minorEastAsia" w:hAnsi="Cambria Math"/>
              </w:rPr>
              <m:t>(s)</m:t>
            </m:r>
          </m:sub>
        </m:sSub>
        <m:r>
          <m:rPr>
            <m:sty m:val="p"/>
          </m:rPr>
          <w:rPr>
            <w:rFonts w:ascii="Cambria Math" w:eastAsiaTheme="minorEastAsia" w:hAnsi="Cambria Math"/>
          </w:rPr>
          <m:t>+8</m:t>
        </m:r>
        <m:sSubSup>
          <m:sSubSupPr>
            <m:ctrlPr>
              <w:rPr>
                <w:rFonts w:ascii="Cambria Math" w:eastAsiaTheme="minorEastAsia" w:hAnsi="Cambria Math"/>
                <w:i/>
                <w:iCs/>
              </w:rPr>
            </m:ctrlPr>
          </m:sSubSupPr>
          <m:e>
            <m:r>
              <m:rPr>
                <m:sty m:val="p"/>
              </m:rPr>
              <w:rPr>
                <w:rFonts w:ascii="Cambria Math" w:eastAsiaTheme="minorEastAsia" w:hAnsi="Cambria Math"/>
              </w:rPr>
              <m:t>Cl</m:t>
            </m:r>
          </m:e>
          <m:sub>
            <m:r>
              <m:rPr>
                <m:sty m:val="p"/>
              </m:rPr>
              <w:rPr>
                <w:rFonts w:ascii="Cambria Math" w:eastAsiaTheme="minorEastAsia" w:hAnsi="Cambria Math"/>
              </w:rPr>
              <m:t>(aq)</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i/>
                <w:iCs/>
              </w:rPr>
            </m:ctrlPr>
          </m:sSubPr>
          <m:e>
            <m:sSub>
              <m:sSubPr>
                <m:ctrlPr>
                  <w:rPr>
                    <w:rFonts w:ascii="Cambria Math" w:eastAsiaTheme="minorEastAsia" w:hAnsi="Cambria Math"/>
                    <w:i/>
                    <w:iCs/>
                  </w:rPr>
                </m:ctrlPr>
              </m:sSubPr>
              <m:e>
                <m:r>
                  <m:rPr>
                    <m:sty m:val="p"/>
                  </m:rPr>
                  <w:rPr>
                    <w:rFonts w:ascii="Cambria Math" w:eastAsiaTheme="minorEastAsia" w:hAnsi="Cambria Math"/>
                  </w:rPr>
                  <m:t>3H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→2</m:t>
        </m:r>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m:rPr>
                        <m:sty m:val="p"/>
                      </m:rPr>
                      <w:rPr>
                        <w:rFonts w:ascii="Cambria Math" w:eastAsiaTheme="minorEastAsia" w:hAnsi="Cambria Math"/>
                      </w:rPr>
                      <m:t>AlCl</m:t>
                    </m:r>
                  </m:e>
                  <m:sub>
                    <m:r>
                      <m:rPr>
                        <m:sty m:val="p"/>
                      </m:rPr>
                      <w:rPr>
                        <w:rFonts w:ascii="Cambria Math" w:eastAsiaTheme="minorEastAsia" w:hAnsi="Cambria Math"/>
                      </w:rPr>
                      <m:t>4</m:t>
                    </m:r>
                  </m:sub>
                </m:sSub>
              </m:e>
            </m:d>
          </m:e>
          <m:sub>
            <m:r>
              <m:rPr>
                <m:sty m:val="p"/>
              </m:rPr>
              <w:rPr>
                <w:rFonts w:ascii="Cambria Math" w:eastAsiaTheme="minorEastAsia" w:hAnsi="Cambria Math"/>
              </w:rPr>
              <m:t>(aq)</m:t>
            </m:r>
          </m:sub>
          <m:sup>
            <m:r>
              <m:rPr>
                <m:sty m:val="p"/>
              </m:rPr>
              <w:rPr>
                <w:rFonts w:ascii="Cambria Math" w:eastAsiaTheme="minorEastAsia" w:hAnsi="Cambria Math"/>
              </w:rPr>
              <m:t>-</m:t>
            </m:r>
          </m:sup>
        </m:sSubSup>
        <m:r>
          <m:rPr>
            <m:sty m:val="p"/>
          </m:rPr>
          <w:rPr>
            <w:rFonts w:ascii="Cambria Math" w:eastAsiaTheme="minorEastAsia" w:hAnsi="Cambria Math"/>
          </w:rPr>
          <m:t>+6</m:t>
        </m:r>
        <m:sSubSup>
          <m:sSubSupPr>
            <m:ctrlPr>
              <w:rPr>
                <w:rFonts w:ascii="Cambria Math" w:eastAsiaTheme="minorEastAsia" w:hAnsi="Cambria Math"/>
                <w:i/>
                <w:iCs/>
              </w:rPr>
            </m:ctrlPr>
          </m:sSubSupPr>
          <m:e>
            <m:r>
              <m:rPr>
                <m:sty m:val="p"/>
              </m:rPr>
              <w:rPr>
                <w:rFonts w:ascii="Cambria Math" w:eastAsiaTheme="minorEastAsia" w:hAnsi="Cambria Math"/>
              </w:rPr>
              <m:t>OH</m:t>
            </m:r>
          </m:e>
          <m:sub>
            <m:r>
              <m:rPr>
                <m:sty m:val="p"/>
              </m:rPr>
              <w:rPr>
                <w:rFonts w:ascii="Cambria Math" w:eastAsiaTheme="minorEastAsia" w:hAnsi="Cambria Math"/>
              </w:rPr>
              <m:t>(aq)</m:t>
            </m:r>
          </m:sub>
          <m:sup>
            <m:r>
              <m:rPr>
                <m:sty m:val="p"/>
              </m:rPr>
              <w:rPr>
                <w:rFonts w:ascii="Cambria Math" w:eastAsiaTheme="minorEastAsia" w:hAnsi="Cambria Math"/>
              </w:rPr>
              <m:t>-</m:t>
            </m:r>
          </m:sup>
        </m:sSubSup>
      </m:oMath>
    </w:p>
    <w:p w14:paraId="0E92491F" w14:textId="205FED25" w:rsidR="000C5A5D" w:rsidRDefault="00555766" w:rsidP="00555766">
      <w:pPr>
        <w:spacing w:line="276" w:lineRule="auto"/>
        <w:jc w:val="left"/>
      </w:pPr>
      <w:r>
        <w:t>Entsorgung:</w:t>
      </w:r>
      <w:r>
        <w:tab/>
        <w:t xml:space="preserve">           </w:t>
      </w:r>
      <w:r>
        <w:tab/>
      </w:r>
      <w:r w:rsidR="000C5A5D">
        <w:t>Die Graphit-Elektrode kann wieder eingesetzt werden. Die Aluminium-</w:t>
      </w:r>
      <w:r w:rsidR="000C5A5D">
        <w:tab/>
      </w:r>
      <w:r w:rsidR="000C5A5D">
        <w:tab/>
      </w:r>
      <w:r w:rsidR="000C5A5D">
        <w:tab/>
        <w:t xml:space="preserve">Folie und das Papier werden über den Restmüll entsorgt. </w:t>
      </w:r>
    </w:p>
    <w:p w14:paraId="5DAE25C9" w14:textId="1D712280" w:rsidR="00555766" w:rsidRPr="00D67821" w:rsidRDefault="00555766" w:rsidP="00555766">
      <w:pPr>
        <w:spacing w:line="276" w:lineRule="auto"/>
        <w:jc w:val="left"/>
      </w:pPr>
      <w:r>
        <w:t>Literatur:</w:t>
      </w:r>
      <w:r>
        <w:tab/>
      </w:r>
      <w:r>
        <w:tab/>
      </w:r>
      <w:r w:rsidR="000C5A5D" w:rsidRPr="0040450E">
        <w:t>www.lehrerfortbildung-bw.de/faecher/chemie/gym/fb3/mo</w:t>
      </w:r>
      <w:r w:rsidR="000C5A5D">
        <w:tab/>
      </w:r>
      <w:r w:rsidR="000C5A5D">
        <w:tab/>
      </w:r>
      <w:r w:rsidR="000C5A5D">
        <w:tab/>
      </w:r>
      <w:r w:rsidR="000C5A5D">
        <w:tab/>
      </w:r>
      <w:r w:rsidR="000C5A5D" w:rsidRPr="000C5A5D">
        <w:t>dul1/2_mat_4/e4_270/</w:t>
      </w:r>
      <w:r w:rsidR="000C5A5D">
        <w:t xml:space="preserve">, abgerufen am </w:t>
      </w:r>
    </w:p>
    <w:p w14:paraId="7CEC89A0" w14:textId="77777777" w:rsidR="00555766" w:rsidRDefault="00555766" w:rsidP="00555766">
      <w:pPr>
        <w:tabs>
          <w:tab w:val="left" w:pos="1701"/>
          <w:tab w:val="left" w:pos="1985"/>
        </w:tabs>
      </w:pPr>
    </w:p>
    <w:p w14:paraId="505F8F15" w14:textId="2D2CAECC" w:rsidR="00A0582F" w:rsidRPr="00821B25" w:rsidRDefault="00555766" w:rsidP="00821B25">
      <w:pPr>
        <w:tabs>
          <w:tab w:val="left" w:pos="1701"/>
          <w:tab w:val="left" w:pos="1985"/>
        </w:tabs>
        <w:ind w:left="1980" w:hanging="1980"/>
      </w:pPr>
      <w:r>
        <w:rPr>
          <w:noProof/>
          <w:lang w:eastAsia="de-DE"/>
        </w:rPr>
        <mc:AlternateContent>
          <mc:Choice Requires="wps">
            <w:drawing>
              <wp:inline distT="0" distB="0" distL="0" distR="0" wp14:anchorId="5E8F828A" wp14:editId="0D5AA98B">
                <wp:extent cx="5873115" cy="759058"/>
                <wp:effectExtent l="0" t="0" r="13335" b="22225"/>
                <wp:docPr id="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59058"/>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6F2A84" w14:textId="736C11F8" w:rsidR="00DB7DC2" w:rsidRPr="00555766" w:rsidRDefault="00DB7DC2" w:rsidP="00555766">
                            <w:r>
                              <w:t xml:space="preserve">Dieser Versuch eignet sich als Anschlussversuch an den Lehrerversuch V2: „ Der Zink-Iod-Akkumulator“. Die SuS können hier selbständig eine Batterie bauen, welche ausreichend Energie zum Betreiben eines Flügelmotors liefert.  </w:t>
                            </w:r>
                          </w:p>
                        </w:txbxContent>
                      </wps:txbx>
                      <wps:bodyPr rot="0" vert="horz" wrap="square" lIns="91440" tIns="45720" rIns="91440" bIns="45720" anchor="t" anchorCtr="0" upright="1">
                        <a:noAutofit/>
                      </wps:bodyPr>
                    </wps:wsp>
                  </a:graphicData>
                </a:graphic>
              </wp:inline>
            </w:drawing>
          </mc:Choice>
          <mc:Fallback>
            <w:pict>
              <v:shape w14:anchorId="5E8F828A" id="_x0000_s1034" type="#_x0000_t202" style="width:462.45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" fillcolor="white [3201]" strokecolor="#c0504d [3205]" strokeweight="1pt">
                <v:stroke dashstyle="dash"/>
                <v:shadow color="#868686"/>
                <v:textbox>
                  <w:txbxContent>
                    <w:p w14:paraId="2E6F2A84" w14:textId="736C11F8" w:rsidR="00DB7DC2" w:rsidRPr="00555766" w:rsidRDefault="00DB7DC2" w:rsidP="00555766">
                      <w:r>
                        <w:t xml:space="preserve">Dieser Versuch eignet sich als Anschlussversuch an den Lehrerversuch V2: „ Der Zink-Iod-Akkumulator“. Die SuS können hier selbständig eine Batterie bauen, welche ausreichend Energie zum Betreiben eines Flügelmotors liefert.  </w:t>
                      </w:r>
                    </w:p>
                  </w:txbxContent>
                </v:textbox>
                <w10:anchorlock/>
              </v:shape>
            </w:pict>
          </mc:Fallback>
        </mc:AlternateContent>
      </w:r>
    </w:p>
    <w:p w14:paraId="2A767F58" w14:textId="77777777" w:rsidR="00A0582F" w:rsidRPr="00F74A95" w:rsidRDefault="00A0582F" w:rsidP="00A0582F">
      <w:pPr>
        <w:rPr>
          <w:color w:val="1F497D" w:themeColor="text2"/>
        </w:rPr>
        <w:sectPr w:rsidR="00A0582F" w:rsidRPr="00F74A95" w:rsidSect="0007729E">
          <w:pgSz w:w="11906" w:h="16838"/>
          <w:pgMar w:top="1417" w:right="1417" w:bottom="709" w:left="1417" w:header="708" w:footer="708" w:gutter="0"/>
          <w:pgNumType w:start="0"/>
          <w:cols w:space="708"/>
          <w:titlePg/>
          <w:docGrid w:linePitch="360"/>
        </w:sectPr>
      </w:pPr>
    </w:p>
    <w:p w14:paraId="3D063508" w14:textId="65CC3B0B" w:rsidR="0089122A" w:rsidRDefault="005C68F2" w:rsidP="00555766">
      <w:r>
        <w:lastRenderedPageBreak/>
        <w:tab/>
      </w:r>
      <w:r>
        <w:tab/>
      </w:r>
      <w:r>
        <w:tab/>
      </w:r>
      <w:r w:rsidR="00911870">
        <w:tab/>
      </w:r>
      <w:r w:rsidR="00911870">
        <w:tab/>
      </w:r>
      <w:r w:rsidR="00911870">
        <w:tab/>
      </w:r>
      <w:r w:rsidR="00911870">
        <w:tab/>
      </w:r>
      <w:r w:rsidR="00911870">
        <w:tab/>
      </w:r>
      <w:r w:rsidR="00911870">
        <w:tab/>
      </w:r>
      <w:r w:rsidR="00535CB9">
        <w:t xml:space="preserve"> </w:t>
      </w:r>
      <w:r w:rsidR="00535CB9">
        <w:tab/>
        <w:t xml:space="preserve">Klasse: </w:t>
      </w:r>
      <w:r w:rsidR="00911870">
        <w:t>9/10</w:t>
      </w:r>
    </w:p>
    <w:p w14:paraId="441CACA8" w14:textId="1BB485D8" w:rsidR="0089122A" w:rsidRDefault="0089122A" w:rsidP="00555766">
      <w:r>
        <w:t xml:space="preserve">Name: </w:t>
      </w:r>
      <w:r>
        <w:tab/>
      </w:r>
      <w:r>
        <w:tab/>
      </w:r>
      <w:r>
        <w:tab/>
      </w:r>
      <w:r>
        <w:tab/>
      </w:r>
      <w:r>
        <w:tab/>
      </w:r>
      <w:r>
        <w:tab/>
      </w:r>
      <w:r>
        <w:tab/>
      </w:r>
      <w:r>
        <w:tab/>
      </w:r>
      <w:r>
        <w:tab/>
      </w:r>
      <w:r>
        <w:tab/>
        <w:t>Datum:</w:t>
      </w:r>
    </w:p>
    <w:p w14:paraId="54A0B7A7" w14:textId="758EF4DC" w:rsidR="00277C99" w:rsidRPr="00277C99" w:rsidRDefault="00555766" w:rsidP="00277C99">
      <w:pPr>
        <w:rPr>
          <w:b/>
          <w:sz w:val="28"/>
        </w:rPr>
      </w:pPr>
      <w:r w:rsidRPr="0089122A">
        <w:rPr>
          <w:b/>
          <w:sz w:val="28"/>
        </w:rPr>
        <w:t xml:space="preserve">Thema: </w:t>
      </w:r>
      <w:r w:rsidR="00277C99">
        <w:rPr>
          <w:b/>
          <w:sz w:val="28"/>
        </w:rPr>
        <w:t>Die Luftbatterie</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77C99" w:rsidRPr="009C5E28" w14:paraId="3B58E5C9" w14:textId="77777777" w:rsidTr="0055300B">
        <w:tc>
          <w:tcPr>
            <w:tcW w:w="9322" w:type="dxa"/>
            <w:gridSpan w:val="9"/>
            <w:shd w:val="clear" w:color="auto" w:fill="4F81BD"/>
            <w:vAlign w:val="center"/>
          </w:tcPr>
          <w:p w14:paraId="34B26852" w14:textId="77777777" w:rsidR="00277C99" w:rsidRPr="00F31EBF" w:rsidRDefault="00277C99" w:rsidP="0055300B">
            <w:pPr>
              <w:spacing w:after="0"/>
              <w:jc w:val="center"/>
              <w:rPr>
                <w:b/>
                <w:bCs/>
                <w:color w:val="FFFFFF" w:themeColor="background1"/>
              </w:rPr>
            </w:pPr>
            <w:r w:rsidRPr="00F31EBF">
              <w:rPr>
                <w:b/>
                <w:bCs/>
                <w:color w:val="FFFFFF" w:themeColor="background1"/>
              </w:rPr>
              <w:t>Gefahrenstoffe</w:t>
            </w:r>
          </w:p>
        </w:tc>
      </w:tr>
      <w:tr w:rsidR="00277C99" w:rsidRPr="009C5E28" w14:paraId="3258D582" w14:textId="77777777" w:rsidTr="005530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C741B3F" w14:textId="77777777" w:rsidR="00277C99" w:rsidRPr="009C5E28" w:rsidRDefault="00277C99" w:rsidP="0055300B">
            <w:pPr>
              <w:spacing w:after="0" w:line="276" w:lineRule="auto"/>
              <w:jc w:val="center"/>
              <w:rPr>
                <w:b/>
                <w:bCs/>
              </w:rPr>
            </w:pPr>
            <w:r>
              <w:rPr>
                <w:color w:val="auto"/>
                <w:sz w:val="20"/>
                <w:szCs w:val="20"/>
              </w:rPr>
              <w:t>Natriumchlorid</w:t>
            </w:r>
          </w:p>
        </w:tc>
        <w:tc>
          <w:tcPr>
            <w:tcW w:w="3177" w:type="dxa"/>
            <w:gridSpan w:val="3"/>
            <w:tcBorders>
              <w:top w:val="single" w:sz="8" w:space="0" w:color="4F81BD"/>
              <w:bottom w:val="single" w:sz="8" w:space="0" w:color="4F81BD"/>
            </w:tcBorders>
            <w:shd w:val="clear" w:color="auto" w:fill="auto"/>
            <w:vAlign w:val="center"/>
          </w:tcPr>
          <w:p w14:paraId="6D4627CF" w14:textId="77777777" w:rsidR="00277C99" w:rsidRPr="009C5E28" w:rsidRDefault="00277C99" w:rsidP="0055300B">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7722DEE" w14:textId="77777777" w:rsidR="00277C99" w:rsidRPr="009C5E28" w:rsidRDefault="00277C99" w:rsidP="0055300B">
            <w:pPr>
              <w:spacing w:after="0"/>
              <w:jc w:val="center"/>
            </w:pPr>
            <w:r>
              <w:rPr>
                <w:sz w:val="20"/>
              </w:rPr>
              <w:t>-</w:t>
            </w:r>
          </w:p>
        </w:tc>
      </w:tr>
      <w:tr w:rsidR="00277C99" w:rsidRPr="009C5E28" w14:paraId="6101FDEE" w14:textId="77777777" w:rsidTr="0055300B">
        <w:tc>
          <w:tcPr>
            <w:tcW w:w="1009" w:type="dxa"/>
            <w:tcBorders>
              <w:top w:val="single" w:sz="8" w:space="0" w:color="4F81BD"/>
              <w:left w:val="single" w:sz="8" w:space="0" w:color="4F81BD"/>
              <w:bottom w:val="single" w:sz="8" w:space="0" w:color="4F81BD"/>
            </w:tcBorders>
            <w:shd w:val="clear" w:color="auto" w:fill="auto"/>
            <w:vAlign w:val="center"/>
          </w:tcPr>
          <w:p w14:paraId="1503B219" w14:textId="77777777" w:rsidR="00277C99" w:rsidRPr="009C5E28" w:rsidRDefault="00277C99" w:rsidP="0055300B">
            <w:pPr>
              <w:spacing w:after="0"/>
              <w:jc w:val="center"/>
              <w:rPr>
                <w:b/>
                <w:bCs/>
              </w:rPr>
            </w:pPr>
            <w:r>
              <w:rPr>
                <w:b/>
                <w:noProof/>
                <w:lang w:eastAsia="de-DE"/>
              </w:rPr>
              <w:drawing>
                <wp:inline distT="0" distB="0" distL="0" distR="0" wp14:anchorId="0118FBC2" wp14:editId="367EEF2F">
                  <wp:extent cx="499745" cy="499745"/>
                  <wp:effectExtent l="0" t="0" r="0" b="0"/>
                  <wp:docPr id="4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9D422B4" w14:textId="77777777" w:rsidR="00277C99" w:rsidRPr="009C5E28" w:rsidRDefault="00277C99" w:rsidP="0055300B">
            <w:pPr>
              <w:spacing w:after="0"/>
              <w:jc w:val="center"/>
            </w:pPr>
            <w:r>
              <w:rPr>
                <w:noProof/>
                <w:lang w:eastAsia="de-DE"/>
              </w:rPr>
              <w:drawing>
                <wp:inline distT="0" distB="0" distL="0" distR="0" wp14:anchorId="3EAAB046" wp14:editId="35393656">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A442104" w14:textId="77777777" w:rsidR="00277C99" w:rsidRPr="009C5E28" w:rsidRDefault="00277C99" w:rsidP="0055300B">
            <w:pPr>
              <w:spacing w:after="0"/>
              <w:jc w:val="center"/>
            </w:pPr>
            <w:r>
              <w:rPr>
                <w:noProof/>
                <w:lang w:eastAsia="de-DE"/>
              </w:rPr>
              <w:drawing>
                <wp:inline distT="0" distB="0" distL="0" distR="0" wp14:anchorId="6EE650F7" wp14:editId="14BCF7C3">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2B3772F" w14:textId="77777777" w:rsidR="00277C99" w:rsidRPr="009C5E28" w:rsidRDefault="00277C99" w:rsidP="0055300B">
            <w:pPr>
              <w:spacing w:after="0"/>
              <w:jc w:val="center"/>
            </w:pPr>
            <w:r>
              <w:rPr>
                <w:noProof/>
                <w:lang w:eastAsia="de-DE"/>
              </w:rPr>
              <w:drawing>
                <wp:inline distT="0" distB="0" distL="0" distR="0" wp14:anchorId="3079BA33" wp14:editId="48E8FF82">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9F03305" w14:textId="77777777" w:rsidR="00277C99" w:rsidRPr="009C5E28" w:rsidRDefault="00277C99" w:rsidP="0055300B">
            <w:pPr>
              <w:spacing w:after="0"/>
              <w:jc w:val="center"/>
            </w:pPr>
            <w:r>
              <w:rPr>
                <w:noProof/>
                <w:lang w:eastAsia="de-DE"/>
              </w:rPr>
              <w:drawing>
                <wp:inline distT="0" distB="0" distL="0" distR="0" wp14:anchorId="2D9EF4EC" wp14:editId="4626BB47">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EE224B4" w14:textId="77777777" w:rsidR="00277C99" w:rsidRPr="009C5E28" w:rsidRDefault="00277C99" w:rsidP="0055300B">
            <w:pPr>
              <w:spacing w:after="0"/>
              <w:jc w:val="center"/>
            </w:pPr>
            <w:r>
              <w:rPr>
                <w:noProof/>
                <w:lang w:eastAsia="de-DE"/>
              </w:rPr>
              <w:drawing>
                <wp:inline distT="0" distB="0" distL="0" distR="0" wp14:anchorId="56EB7FD0" wp14:editId="2393336B">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4A6D7B8" w14:textId="77777777" w:rsidR="00277C99" w:rsidRPr="009C5E28" w:rsidRDefault="00277C99" w:rsidP="0055300B">
            <w:pPr>
              <w:spacing w:after="0"/>
              <w:jc w:val="center"/>
            </w:pPr>
            <w:r>
              <w:rPr>
                <w:noProof/>
                <w:lang w:eastAsia="de-DE"/>
              </w:rPr>
              <w:drawing>
                <wp:inline distT="0" distB="0" distL="0" distR="0" wp14:anchorId="61285614" wp14:editId="637B1EAC">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FAE8EE0" w14:textId="77777777" w:rsidR="00277C99" w:rsidRPr="009C5E28" w:rsidRDefault="00277C99" w:rsidP="0055300B">
            <w:pPr>
              <w:spacing w:after="0"/>
              <w:jc w:val="center"/>
            </w:pPr>
            <w:r>
              <w:rPr>
                <w:noProof/>
                <w:lang w:eastAsia="de-DE"/>
              </w:rPr>
              <w:drawing>
                <wp:inline distT="0" distB="0" distL="0" distR="0" wp14:anchorId="05548B6C" wp14:editId="17756708">
                  <wp:extent cx="510540" cy="510540"/>
                  <wp:effectExtent l="0" t="0" r="3810" b="3810"/>
                  <wp:docPr id="6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AC09D5" w14:textId="77777777" w:rsidR="00277C99" w:rsidRPr="009C5E28" w:rsidRDefault="00277C99" w:rsidP="0055300B">
            <w:pPr>
              <w:spacing w:after="0"/>
              <w:jc w:val="center"/>
            </w:pPr>
            <w:r>
              <w:rPr>
                <w:noProof/>
                <w:lang w:eastAsia="de-DE"/>
              </w:rPr>
              <w:drawing>
                <wp:inline distT="0" distB="0" distL="0" distR="0" wp14:anchorId="0DFE6B9C" wp14:editId="74730102">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4776D3A" w14:textId="77777777" w:rsidR="00277C99" w:rsidRDefault="00277C99" w:rsidP="00FE3643">
      <w:pPr>
        <w:tabs>
          <w:tab w:val="left" w:pos="1701"/>
          <w:tab w:val="left" w:pos="1985"/>
        </w:tabs>
      </w:pPr>
    </w:p>
    <w:p w14:paraId="14A614C7" w14:textId="4B37C2C3" w:rsidR="00277C99" w:rsidRDefault="00277C99" w:rsidP="00277C99">
      <w:pPr>
        <w:tabs>
          <w:tab w:val="left" w:pos="1701"/>
          <w:tab w:val="left" w:pos="1985"/>
        </w:tabs>
        <w:ind w:left="1980" w:hanging="1980"/>
      </w:pPr>
      <w:r>
        <w:t xml:space="preserve">Materialien: </w:t>
      </w:r>
      <w:r>
        <w:tab/>
      </w:r>
      <w:r>
        <w:tab/>
        <w:t>Graphit-Elektrode, Alu</w:t>
      </w:r>
      <w:r w:rsidR="00CE34C1">
        <w:t>minium</w:t>
      </w:r>
      <w:r>
        <w:t>-Folie, Küchenpapier oder Handpapier</w:t>
      </w:r>
      <w:r w:rsidR="00FE3643">
        <w:t>, Pipette</w:t>
      </w:r>
    </w:p>
    <w:p w14:paraId="4277CD71" w14:textId="77777777" w:rsidR="00277C99" w:rsidRPr="00ED07C2" w:rsidRDefault="00277C99" w:rsidP="00277C99">
      <w:pPr>
        <w:tabs>
          <w:tab w:val="left" w:pos="1701"/>
          <w:tab w:val="left" w:pos="1985"/>
        </w:tabs>
        <w:ind w:left="1980" w:hanging="1980"/>
      </w:pPr>
      <w:r>
        <w:t>Chemikalien:</w:t>
      </w:r>
      <w:r>
        <w:tab/>
      </w:r>
      <w:r>
        <w:tab/>
        <w:t>Natriumchlorid-Lösung (gesättigt)</w:t>
      </w:r>
    </w:p>
    <w:p w14:paraId="091135E8" w14:textId="67E1599D" w:rsidR="00277C99" w:rsidRDefault="00277C99" w:rsidP="00277C99">
      <w:pPr>
        <w:tabs>
          <w:tab w:val="left" w:pos="1701"/>
          <w:tab w:val="left" w:pos="1985"/>
        </w:tabs>
        <w:ind w:left="1980" w:hanging="1980"/>
      </w:pPr>
      <w:r>
        <w:t xml:space="preserve">Durchführung: </w:t>
      </w:r>
      <w:r>
        <w:tab/>
      </w:r>
      <w:r>
        <w:tab/>
        <w:t xml:space="preserve">Ein Papiertuch wird in gesättigte Natriumchlorid-Lösung getaucht und um eine Graphit-Elektrode gewickelt. Dabei werden ca. 2 cm an einem Ende </w:t>
      </w:r>
      <w:r w:rsidR="00FE3643">
        <w:t xml:space="preserve">der Graphit-Elektrode </w:t>
      </w:r>
      <w:r>
        <w:t>nicht umwick</w:t>
      </w:r>
      <w:r w:rsidR="00FE3643">
        <w:t>elt. In der Mitte wird die E</w:t>
      </w:r>
      <w:r>
        <w:t>lektrode</w:t>
      </w:r>
      <w:r w:rsidR="00FE3643">
        <w:t xml:space="preserve"> zusätzlich</w:t>
      </w:r>
      <w:r>
        <w:t xml:space="preserve"> mit einem Stück Aluminium-Folie umwickelt und mit Natriumchlorid-Lösung benetzt. Eine Krokodilklemme wird direkt an die blanke Kohleelektrode angeschlossen und eine weitere an die Aluminiumfolie angeschlossen. Als nächstes wird ein Multimeter zwischen die Elektroden geschaltet und die Spannung und Stromstärke notiert. Danach wird ein Flügelmotor an die Stelle des Multimeters geschaltet.</w:t>
      </w:r>
    </w:p>
    <w:p w14:paraId="0EFEE0B3" w14:textId="62FEFF27" w:rsidR="00D675F6" w:rsidRDefault="00D675F6" w:rsidP="00277C99">
      <w:pPr>
        <w:tabs>
          <w:tab w:val="left" w:pos="1701"/>
          <w:tab w:val="left" w:pos="1985"/>
        </w:tabs>
        <w:ind w:left="1980" w:hanging="1980"/>
      </w:pPr>
      <w:r>
        <w:t xml:space="preserve">Skizze: </w:t>
      </w:r>
    </w:p>
    <w:p w14:paraId="7340ABD9" w14:textId="77777777" w:rsidR="00FE3643" w:rsidRDefault="00FE3643" w:rsidP="00277C99">
      <w:pPr>
        <w:tabs>
          <w:tab w:val="left" w:pos="1701"/>
          <w:tab w:val="left" w:pos="1985"/>
        </w:tabs>
        <w:ind w:left="1980" w:hanging="1980"/>
      </w:pPr>
    </w:p>
    <w:p w14:paraId="130D9E0B" w14:textId="77777777" w:rsidR="00FE3643" w:rsidRDefault="00FE3643" w:rsidP="00277C99">
      <w:pPr>
        <w:tabs>
          <w:tab w:val="left" w:pos="1701"/>
          <w:tab w:val="left" w:pos="1985"/>
        </w:tabs>
        <w:ind w:left="1980" w:hanging="1980"/>
      </w:pPr>
    </w:p>
    <w:p w14:paraId="1EA86FA8" w14:textId="77777777" w:rsidR="00FE3643" w:rsidRDefault="00FE3643" w:rsidP="00277C99">
      <w:pPr>
        <w:tabs>
          <w:tab w:val="left" w:pos="1701"/>
          <w:tab w:val="left" w:pos="1985"/>
        </w:tabs>
        <w:ind w:left="1980" w:hanging="1980"/>
      </w:pPr>
    </w:p>
    <w:p w14:paraId="6B8F69FC" w14:textId="77777777" w:rsidR="00D675F6" w:rsidRDefault="00D675F6" w:rsidP="00277C99">
      <w:pPr>
        <w:tabs>
          <w:tab w:val="left" w:pos="1701"/>
          <w:tab w:val="left" w:pos="1985"/>
        </w:tabs>
        <w:ind w:left="1980" w:hanging="1980"/>
      </w:pPr>
    </w:p>
    <w:p w14:paraId="44183812" w14:textId="424CFD91" w:rsidR="00277C99" w:rsidRPr="00D425DB" w:rsidRDefault="00277C99" w:rsidP="00B80102">
      <w:pPr>
        <w:tabs>
          <w:tab w:val="left" w:pos="1701"/>
          <w:tab w:val="left" w:pos="1985"/>
        </w:tabs>
        <w:ind w:left="1980" w:hanging="1980"/>
      </w:pPr>
      <w:r>
        <w:t>Beobachtung:</w:t>
      </w:r>
      <w:r>
        <w:tab/>
      </w:r>
      <w:r>
        <w:tab/>
      </w:r>
      <w:r w:rsidR="00B80102">
        <w:t>____________________________________________________________________________________________________________________________________________________________________________________________________________________________________</w:t>
      </w:r>
      <w:r w:rsidR="00FE3643">
        <w:t>______________________________</w:t>
      </w:r>
      <w:r>
        <w:t xml:space="preserve"> </w:t>
      </w:r>
    </w:p>
    <w:p w14:paraId="702BD517" w14:textId="3C14B015" w:rsidR="00277C99" w:rsidRDefault="00277C99" w:rsidP="00277C99">
      <w:pPr>
        <w:tabs>
          <w:tab w:val="left" w:pos="1701"/>
          <w:tab w:val="left" w:pos="1985"/>
        </w:tabs>
        <w:ind w:left="2124" w:hanging="2124"/>
      </w:pPr>
      <w:r>
        <w:lastRenderedPageBreak/>
        <w:t>Deutung:</w:t>
      </w:r>
      <w:r>
        <w:tab/>
      </w:r>
      <w:r w:rsidR="00B80102">
        <w:tab/>
      </w:r>
      <w:r>
        <w:t xml:space="preserve"> </w:t>
      </w:r>
    </w:p>
    <w:p w14:paraId="5C9AC94B" w14:textId="00B3EA9A" w:rsidR="00277C99" w:rsidRPr="00B80102" w:rsidRDefault="00277C99" w:rsidP="00277C99">
      <w:pPr>
        <w:tabs>
          <w:tab w:val="left" w:pos="1701"/>
          <w:tab w:val="left" w:pos="1985"/>
        </w:tabs>
        <w:ind w:left="720"/>
      </w:pPr>
      <w:r w:rsidRPr="00277C99">
        <w:t xml:space="preserve"> </w:t>
      </w:r>
      <w:r w:rsidRPr="00277C99">
        <w:tab/>
      </w:r>
      <w:r w:rsidRPr="00277C99">
        <w:tab/>
      </w:r>
      <w:r w:rsidRPr="00277C99">
        <w:tab/>
      </w:r>
      <w:r w:rsidRPr="00B80102">
        <w:t xml:space="preserve">Anode (Oxidation):  </w:t>
      </w:r>
    </w:p>
    <w:p w14:paraId="3929187D" w14:textId="113BC8AD" w:rsidR="00277C99" w:rsidRDefault="00277C99" w:rsidP="00277C99">
      <w:pPr>
        <w:tabs>
          <w:tab w:val="left" w:pos="1701"/>
          <w:tab w:val="left" w:pos="1985"/>
        </w:tabs>
        <w:ind w:left="720"/>
      </w:pPr>
      <w:r w:rsidRPr="00B80102">
        <w:tab/>
      </w:r>
      <w:r w:rsidRPr="00B80102">
        <w:tab/>
      </w:r>
      <w:r w:rsidRPr="00B80102">
        <w:tab/>
      </w:r>
      <w:r w:rsidRPr="00501D99">
        <w:t>Kathode (Reduktion):</w:t>
      </w:r>
    </w:p>
    <w:p w14:paraId="05A4726A" w14:textId="165C1DFF" w:rsidR="00277C99" w:rsidRPr="00774270" w:rsidRDefault="00FE3643" w:rsidP="00774270">
      <w:pPr>
        <w:tabs>
          <w:tab w:val="left" w:pos="1701"/>
          <w:tab w:val="left" w:pos="1985"/>
        </w:tabs>
        <w:ind w:left="720"/>
      </w:pPr>
      <w:r>
        <w:tab/>
      </w:r>
      <w:r>
        <w:tab/>
      </w:r>
      <w:r>
        <w:tab/>
        <w:t>Redox-Gleichung:</w:t>
      </w:r>
    </w:p>
    <w:p w14:paraId="428DE07B" w14:textId="67D2A9CC" w:rsidR="00271F84" w:rsidRPr="00992AB6" w:rsidRDefault="00992AB6" w:rsidP="0089122A">
      <w:r w:rsidRPr="00992AB6">
        <w:rPr>
          <w:b/>
        </w:rPr>
        <w:t>1.</w:t>
      </w:r>
      <w:r w:rsidR="00785457">
        <w:rPr>
          <w:b/>
        </w:rPr>
        <w:t>)</w:t>
      </w:r>
      <w:r w:rsidRPr="00992AB6">
        <w:rPr>
          <w:b/>
        </w:rPr>
        <w:t xml:space="preserve"> Aufgabe: </w:t>
      </w:r>
      <w:r w:rsidR="009012A2">
        <w:rPr>
          <w:b/>
        </w:rPr>
        <w:t>{EA}</w:t>
      </w:r>
      <w:r w:rsidR="001D51ED">
        <w:rPr>
          <w:b/>
        </w:rPr>
        <w:tab/>
      </w:r>
      <w:r w:rsidR="00D675F6">
        <w:t xml:space="preserve">Skizziere den Versuchsaufbau mit einem Flügelmotor und beschrifte alle </w:t>
      </w:r>
      <w:r w:rsidR="00D675F6">
        <w:tab/>
      </w:r>
      <w:r w:rsidR="00D675F6">
        <w:tab/>
      </w:r>
      <w:r w:rsidR="00D675F6">
        <w:tab/>
        <w:t>Materialien</w:t>
      </w:r>
      <w:r w:rsidR="00535CB9">
        <w:t xml:space="preserve">. </w:t>
      </w:r>
    </w:p>
    <w:p w14:paraId="173E1098" w14:textId="45B208B9" w:rsidR="00785457" w:rsidRDefault="00992AB6" w:rsidP="0089122A">
      <w:r w:rsidRPr="00992AB6">
        <w:rPr>
          <w:b/>
        </w:rPr>
        <w:t>2. Aufgabe:</w:t>
      </w:r>
      <w:r w:rsidR="009012A2">
        <w:rPr>
          <w:b/>
        </w:rPr>
        <w:t xml:space="preserve"> {PA}</w:t>
      </w:r>
      <w:r w:rsidRPr="00992AB6">
        <w:rPr>
          <w:b/>
        </w:rPr>
        <w:t xml:space="preserve"> </w:t>
      </w:r>
      <w:r w:rsidR="001D51ED">
        <w:rPr>
          <w:b/>
        </w:rPr>
        <w:tab/>
      </w:r>
      <w:r w:rsidR="00FE3643">
        <w:t>Beschreibt</w:t>
      </w:r>
      <w:r w:rsidR="00E27101">
        <w:t xml:space="preserve"> in einer Tabelle</w:t>
      </w:r>
      <w:r w:rsidR="00FE3643">
        <w:t xml:space="preserve"> welche Materialien benötigt werden um eine </w:t>
      </w:r>
      <w:r w:rsidR="00E27101">
        <w:tab/>
      </w:r>
      <w:r w:rsidR="00E27101">
        <w:tab/>
      </w:r>
      <w:r w:rsidR="00E27101">
        <w:tab/>
      </w:r>
      <w:r w:rsidR="00FE3643">
        <w:t>funktionsfähige Batterie zu ba</w:t>
      </w:r>
      <w:r w:rsidR="00774270">
        <w:t>uen</w:t>
      </w:r>
      <w:r w:rsidR="00E27101">
        <w:t xml:space="preserve"> und welche</w:t>
      </w:r>
      <w:r w:rsidR="0040450E">
        <w:t xml:space="preserve"> Aufgabe das jeweilige Mate-</w:t>
      </w:r>
      <w:r w:rsidR="0040450E">
        <w:tab/>
      </w:r>
      <w:r w:rsidR="0040450E">
        <w:tab/>
      </w:r>
      <w:r w:rsidR="0040450E">
        <w:tab/>
      </w:r>
      <w:r w:rsidR="00E27101">
        <w:t>rial hat</w:t>
      </w:r>
      <w:r w:rsidR="00774270">
        <w:t xml:space="preserve">. </w:t>
      </w:r>
    </w:p>
    <w:p w14:paraId="640F37FE" w14:textId="761DDC23" w:rsidR="00A0582F" w:rsidRPr="00A61546" w:rsidRDefault="00992AB6" w:rsidP="00774270">
      <w:r w:rsidRPr="00992AB6">
        <w:rPr>
          <w:b/>
        </w:rPr>
        <w:t>3. Aufgabe:</w:t>
      </w:r>
      <w:r w:rsidR="00E1159E">
        <w:rPr>
          <w:b/>
        </w:rPr>
        <w:t xml:space="preserve"> {PA/UG}</w:t>
      </w:r>
      <w:r w:rsidR="001D51ED">
        <w:rPr>
          <w:b/>
        </w:rPr>
        <w:tab/>
      </w:r>
      <w:r w:rsidR="00FE3643">
        <w:t xml:space="preserve">Wertet eure Beobachtungen aus, indem ihr zuerst überlegt, welche Stoffe </w:t>
      </w:r>
      <w:r w:rsidR="00774270">
        <w:tab/>
      </w:r>
      <w:r w:rsidR="00774270">
        <w:tab/>
      </w:r>
      <w:r w:rsidR="00774270">
        <w:tab/>
      </w:r>
      <w:r w:rsidR="00FE3643">
        <w:t>reagieren</w:t>
      </w:r>
      <w:r w:rsidR="00774270">
        <w:t xml:space="preserve"> könnten und welche Reaktionsprodukte sich </w:t>
      </w:r>
      <w:r w:rsidR="00675801">
        <w:t xml:space="preserve">dabei bilden. </w:t>
      </w:r>
      <w:r w:rsidR="00E504A5">
        <w:t xml:space="preserve"> </w:t>
      </w:r>
    </w:p>
    <w:p w14:paraId="3AEC22C1" w14:textId="77777777" w:rsidR="00535CB9" w:rsidRPr="00E54798" w:rsidRDefault="00535CB9" w:rsidP="00A0582F">
      <w:pPr>
        <w:rPr>
          <w:color w:val="auto"/>
        </w:rPr>
      </w:pPr>
    </w:p>
    <w:p w14:paraId="36E3E9E9" w14:textId="77777777" w:rsidR="00A0582F" w:rsidRPr="005240FE" w:rsidRDefault="00A0582F" w:rsidP="00A0582F">
      <w:pPr>
        <w:sectPr w:rsidR="00A0582F" w:rsidRPr="005240FE" w:rsidSect="0049087A">
          <w:headerReference w:type="default" r:id="rId40"/>
          <w:footerReference w:type="default" r:id="rId41"/>
          <w:pgSz w:w="11906" w:h="16838"/>
          <w:pgMar w:top="1417" w:right="1417" w:bottom="709" w:left="1417" w:header="708" w:footer="708" w:gutter="0"/>
          <w:pgNumType w:start="0"/>
          <w:cols w:space="708"/>
          <w:docGrid w:linePitch="360"/>
        </w:sectPr>
      </w:pPr>
      <w:r>
        <w:t xml:space="preserve"> </w:t>
      </w:r>
    </w:p>
    <w:p w14:paraId="609152EE" w14:textId="7D7ED89F" w:rsidR="00FB3D74" w:rsidRPr="00E54798" w:rsidRDefault="00FA486B" w:rsidP="00AA612B">
      <w:pPr>
        <w:pStyle w:val="berschrift1"/>
        <w:rPr>
          <w:color w:val="auto"/>
        </w:rPr>
      </w:pPr>
      <w:bookmarkStart w:id="104" w:name="_Toc458607728"/>
      <w:r>
        <w:rPr>
          <w:color w:val="auto"/>
        </w:rPr>
        <w:lastRenderedPageBreak/>
        <w:t>Didaktischer Kommentar zum Schülerarbeitsblatt</w:t>
      </w:r>
      <w:bookmarkEnd w:id="104"/>
    </w:p>
    <w:p w14:paraId="48736A3A" w14:textId="30FECA89" w:rsidR="008F6BE0" w:rsidRPr="0052115F" w:rsidRDefault="00460735" w:rsidP="008F6BE0">
      <w:pPr>
        <w:rPr>
          <w:color w:val="auto"/>
        </w:rPr>
      </w:pPr>
      <w:r>
        <w:rPr>
          <w:color w:val="auto"/>
        </w:rPr>
        <w:t>Mit dem</w:t>
      </w:r>
      <w:r w:rsidR="008F6BE0">
        <w:rPr>
          <w:color w:val="auto"/>
        </w:rPr>
        <w:t xml:space="preserve"> vorliegende</w:t>
      </w:r>
      <w:r>
        <w:rPr>
          <w:color w:val="auto"/>
        </w:rPr>
        <w:t>n</w:t>
      </w:r>
      <w:r w:rsidR="008F6BE0">
        <w:rPr>
          <w:color w:val="auto"/>
        </w:rPr>
        <w:t xml:space="preserve"> Arbeitsblatt </w:t>
      </w:r>
      <w:r>
        <w:rPr>
          <w:color w:val="auto"/>
        </w:rPr>
        <w:t>sollen die SuS ihr gelerntes Wissen</w:t>
      </w:r>
      <w:r w:rsidR="00B80102">
        <w:rPr>
          <w:color w:val="auto"/>
        </w:rPr>
        <w:t xml:space="preserve"> zu</w:t>
      </w:r>
      <w:r w:rsidR="0055300B">
        <w:rPr>
          <w:color w:val="auto"/>
        </w:rPr>
        <w:t>r</w:t>
      </w:r>
      <w:r w:rsidR="00B80102">
        <w:rPr>
          <w:color w:val="auto"/>
        </w:rPr>
        <w:t xml:space="preserve"> Elektrochemie anwenden und </w:t>
      </w:r>
      <w:r w:rsidR="0055300B">
        <w:rPr>
          <w:color w:val="auto"/>
        </w:rPr>
        <w:t>den grundlegenden Aufbau einer Batterie kennenlernen</w:t>
      </w:r>
      <w:r>
        <w:rPr>
          <w:color w:val="auto"/>
        </w:rPr>
        <w:t>. Das Arbeitsblatt würde in der Sequenzplanung als Vertiefende</w:t>
      </w:r>
      <w:r w:rsidR="0055300B">
        <w:rPr>
          <w:color w:val="auto"/>
        </w:rPr>
        <w:t xml:space="preserve">r Exkurs zum Thema </w:t>
      </w:r>
      <w:r w:rsidR="0055300B">
        <w:rPr>
          <w:i/>
          <w:color w:val="auto"/>
        </w:rPr>
        <w:t>Energiespeicher</w:t>
      </w:r>
      <w:r w:rsidR="0055300B">
        <w:rPr>
          <w:color w:val="auto"/>
        </w:rPr>
        <w:t xml:space="preserve"> nach der Einführung von Redox-Reaktionen als Elektronenübertragungsreaktionen eingesetzt werden. Für die</w:t>
      </w:r>
      <w:r>
        <w:rPr>
          <w:color w:val="auto"/>
        </w:rPr>
        <w:t xml:space="preserve"> </w:t>
      </w:r>
      <w:r w:rsidR="0055300B">
        <w:rPr>
          <w:color w:val="auto"/>
        </w:rPr>
        <w:t xml:space="preserve">Kathodenreaktion sollten </w:t>
      </w:r>
      <w:r>
        <w:rPr>
          <w:color w:val="auto"/>
        </w:rPr>
        <w:t>Hilfestellungen</w:t>
      </w:r>
      <w:r w:rsidR="0055300B">
        <w:rPr>
          <w:color w:val="auto"/>
        </w:rPr>
        <w:t xml:space="preserve"> gegeben werden, da es sich dort um keine einfach</w:t>
      </w:r>
      <w:r w:rsidR="00A715F1">
        <w:rPr>
          <w:color w:val="auto"/>
        </w:rPr>
        <w:t>e</w:t>
      </w:r>
      <w:r w:rsidR="0055300B">
        <w:rPr>
          <w:color w:val="auto"/>
        </w:rPr>
        <w:t xml:space="preserve"> </w:t>
      </w:r>
      <w:r w:rsidR="00A715F1">
        <w:rPr>
          <w:color w:val="auto"/>
        </w:rPr>
        <w:t>Redoxreaktion</w:t>
      </w:r>
      <w:r w:rsidR="0055300B">
        <w:rPr>
          <w:color w:val="auto"/>
        </w:rPr>
        <w:t xml:space="preserve"> wie </w:t>
      </w:r>
      <w:r w:rsidR="00A715F1">
        <w:rPr>
          <w:color w:val="auto"/>
        </w:rPr>
        <w:t xml:space="preserve"> an der</w:t>
      </w:r>
      <w:r w:rsidR="00E51CDF">
        <w:rPr>
          <w:color w:val="auto"/>
        </w:rPr>
        <w:t xml:space="preserve"> Anode handelt</w:t>
      </w:r>
      <w:r w:rsidR="00A715F1">
        <w:rPr>
          <w:color w:val="auto"/>
        </w:rPr>
        <w:t xml:space="preserve">. </w:t>
      </w:r>
      <w:r w:rsidR="00E51CDF">
        <w:rPr>
          <w:color w:val="auto"/>
        </w:rPr>
        <w:t xml:space="preserve">Dazu wurde ein Tipp in der Aufgabenstellung gegeben. </w:t>
      </w:r>
      <w:r w:rsidR="00A715F1">
        <w:rPr>
          <w:color w:val="auto"/>
        </w:rPr>
        <w:t xml:space="preserve">Ferner sollen die SuS mit diesem Versuch für Elektrochemie begeistert werden, auch wenn sie die Reaktionsgleichungen nicht nachvollziehen können, lernen </w:t>
      </w:r>
      <w:r w:rsidR="00EC3894">
        <w:rPr>
          <w:color w:val="auto"/>
        </w:rPr>
        <w:t>sie trotzdem die wichtigsten Bausteine einer Batterie kennen.</w:t>
      </w:r>
    </w:p>
    <w:p w14:paraId="33E6DDFE" w14:textId="55BACC32" w:rsidR="00C364B2" w:rsidRPr="00E54798" w:rsidRDefault="00C364B2" w:rsidP="00C364B2">
      <w:pPr>
        <w:pStyle w:val="berschrift2"/>
        <w:rPr>
          <w:color w:val="auto"/>
        </w:rPr>
      </w:pPr>
      <w:bookmarkStart w:id="105" w:name="_Toc458607729"/>
      <w:r w:rsidRPr="00E54798">
        <w:rPr>
          <w:color w:val="auto"/>
        </w:rPr>
        <w:t>Erwartungshorizont</w:t>
      </w:r>
      <w:r w:rsidR="006968E6" w:rsidRPr="00E54798">
        <w:rPr>
          <w:color w:val="auto"/>
        </w:rPr>
        <w:t xml:space="preserve"> </w:t>
      </w:r>
      <w:r w:rsidR="003908B2">
        <w:rPr>
          <w:color w:val="auto"/>
        </w:rPr>
        <w:t>(KC)</w:t>
      </w:r>
      <w:bookmarkEnd w:id="105"/>
    </w:p>
    <w:p w14:paraId="31059B6B" w14:textId="664DA4E7" w:rsidR="008F6BE0" w:rsidRDefault="008F6BE0" w:rsidP="008F6BE0">
      <w:pPr>
        <w:rPr>
          <w:color w:val="auto"/>
        </w:rPr>
      </w:pPr>
      <w:r>
        <w:rPr>
          <w:color w:val="auto"/>
        </w:rPr>
        <w:t xml:space="preserve">Die Thematische Einbettung ins Kerncurriculum erfolgt über das Basiskonzept </w:t>
      </w:r>
      <w:r w:rsidR="00EC3894" w:rsidRPr="00EC3894">
        <w:rPr>
          <w:i/>
          <w:color w:val="auto"/>
        </w:rPr>
        <w:t>Chemische Reaktion</w:t>
      </w:r>
      <w:r>
        <w:rPr>
          <w:color w:val="auto"/>
        </w:rPr>
        <w:t xml:space="preserve">. In diesem Zusammenhängen soll im Rahmen des Kompetenzbereichs Fachwissen unterrichtet werden, dass </w:t>
      </w:r>
      <w:r w:rsidR="00EC3894">
        <w:rPr>
          <w:color w:val="auto"/>
        </w:rPr>
        <w:t xml:space="preserve">sich chemische Reaktionen systematisiert lassen. </w:t>
      </w:r>
      <w:r>
        <w:rPr>
          <w:color w:val="auto"/>
        </w:rPr>
        <w:t xml:space="preserve">Die Schülerinnen und Schüler sollen lernen, </w:t>
      </w:r>
      <w:r w:rsidR="00EC3894">
        <w:rPr>
          <w:color w:val="auto"/>
        </w:rPr>
        <w:t xml:space="preserve">dass das Grundprinzip von Redoxreaktionen Elektronenübertragungsprozesse sind und sich diese Reaktionen zur </w:t>
      </w:r>
      <w:r w:rsidR="00ED6F56">
        <w:rPr>
          <w:color w:val="auto"/>
        </w:rPr>
        <w:t>Energiespeicherung nutzen lassen</w:t>
      </w:r>
      <w:r w:rsidR="007273F6">
        <w:rPr>
          <w:color w:val="auto"/>
        </w:rPr>
        <w:t xml:space="preserve">. Dies erfolgt hier am Beispiel von </w:t>
      </w:r>
      <w:r w:rsidR="00ED6F56">
        <w:rPr>
          <w:color w:val="auto"/>
        </w:rPr>
        <w:t xml:space="preserve">der Luftbatterie, welche ein Primärelement einer chemischen Energiespeicherung darstellt. </w:t>
      </w:r>
      <w:r w:rsidR="007273F6">
        <w:rPr>
          <w:color w:val="auto"/>
        </w:rPr>
        <w:t xml:space="preserve">Darüber hinaus sollen die SuS </w:t>
      </w:r>
      <w:r w:rsidR="00ED6F56">
        <w:rPr>
          <w:color w:val="auto"/>
        </w:rPr>
        <w:t xml:space="preserve">den grundlegenden Aufbau einer Batterie aus Graphitelektrode, Elektrolyt und Metallelektrode kennen lernen und selbst nachbauen. </w:t>
      </w:r>
      <w:r w:rsidR="00106CF0">
        <w:rPr>
          <w:color w:val="auto"/>
        </w:rPr>
        <w:t xml:space="preserve">Die prozessbezogene Kompetenz </w:t>
      </w:r>
      <w:r w:rsidR="00ED6F56">
        <w:rPr>
          <w:i/>
          <w:color w:val="auto"/>
        </w:rPr>
        <w:t xml:space="preserve">Kommunikation </w:t>
      </w:r>
      <w:r w:rsidR="00106CF0">
        <w:rPr>
          <w:color w:val="auto"/>
        </w:rPr>
        <w:t xml:space="preserve"> soll durch die</w:t>
      </w:r>
      <w:r w:rsidR="00ED6F56">
        <w:rPr>
          <w:color w:val="auto"/>
        </w:rPr>
        <w:t xml:space="preserve"> Teamarbeit und gemeinsame Versuchsauswertung vorrangig gefördert werden. </w:t>
      </w:r>
      <w:r w:rsidR="00106CF0">
        <w:rPr>
          <w:color w:val="auto"/>
        </w:rPr>
        <w:t xml:space="preserve"> </w:t>
      </w:r>
    </w:p>
    <w:p w14:paraId="3F281F47" w14:textId="2760B4A6" w:rsidR="008F6BE0" w:rsidRPr="0052115F" w:rsidRDefault="008F6BE0" w:rsidP="008F6BE0">
      <w:pPr>
        <w:rPr>
          <w:color w:val="auto"/>
        </w:rPr>
      </w:pPr>
      <w:r>
        <w:rPr>
          <w:color w:val="auto"/>
        </w:rPr>
        <w:t>Die 1. Aufgabe deckt den Anforderungsbereich I ab.</w:t>
      </w:r>
      <w:r w:rsidR="0005488E">
        <w:rPr>
          <w:color w:val="auto"/>
        </w:rPr>
        <w:t xml:space="preserve"> Die Schülerinnen und Schüler sollen lernen Versuchsapparaturen korrekt und mit vollständiger Beschriftung zu zeichnen.</w:t>
      </w:r>
    </w:p>
    <w:p w14:paraId="0144C49B" w14:textId="6A15870A" w:rsidR="008F6BE0" w:rsidRPr="0052115F" w:rsidRDefault="00E27101" w:rsidP="008F6BE0">
      <w:pPr>
        <w:rPr>
          <w:color w:val="auto"/>
        </w:rPr>
      </w:pPr>
      <w:r>
        <w:rPr>
          <w:color w:val="auto"/>
        </w:rPr>
        <w:t>Mit der</w:t>
      </w:r>
      <w:r w:rsidR="008F6BE0">
        <w:rPr>
          <w:color w:val="auto"/>
        </w:rPr>
        <w:t xml:space="preserve"> 2. Aufgabe</w:t>
      </w:r>
      <w:r w:rsidR="008F6BE0" w:rsidRPr="0052115F">
        <w:rPr>
          <w:color w:val="auto"/>
        </w:rPr>
        <w:t xml:space="preserve"> </w:t>
      </w:r>
      <w:r w:rsidR="004D2B29">
        <w:rPr>
          <w:color w:val="auto"/>
        </w:rPr>
        <w:t>soll</w:t>
      </w:r>
      <w:r>
        <w:rPr>
          <w:color w:val="auto"/>
        </w:rPr>
        <w:t>en die SuS die einzelnen Materialien für eine f</w:t>
      </w:r>
      <w:r w:rsidR="00E51CDF">
        <w:rPr>
          <w:color w:val="auto"/>
        </w:rPr>
        <w:t>unktionsfähige Batterie beschrei</w:t>
      </w:r>
      <w:r>
        <w:rPr>
          <w:color w:val="auto"/>
        </w:rPr>
        <w:t>ben und die jeweiligen Aufgaben der einzelnen Komponenten zuordnen</w:t>
      </w:r>
      <w:r w:rsidR="004D2B29">
        <w:rPr>
          <w:color w:val="auto"/>
        </w:rPr>
        <w:t xml:space="preserve">. Dazu </w:t>
      </w:r>
      <w:r>
        <w:rPr>
          <w:color w:val="auto"/>
        </w:rPr>
        <w:t xml:space="preserve">legen die SuS eine Tabelle an, in welcher jedem Bestandteil seine Funktion gegenübergestellt wird. </w:t>
      </w:r>
      <w:r w:rsidR="008F6BE0">
        <w:rPr>
          <w:color w:val="auto"/>
        </w:rPr>
        <w:t xml:space="preserve">Die Schwierigkeit dieser Aufgabe bewegt sich im Anforderungsbereich II.  </w:t>
      </w:r>
    </w:p>
    <w:p w14:paraId="1F5634FA" w14:textId="3F3C39DF" w:rsidR="008F6BE0" w:rsidRDefault="008F6BE0" w:rsidP="008F6BE0">
      <w:pPr>
        <w:rPr>
          <w:color w:val="auto"/>
        </w:rPr>
      </w:pPr>
      <w:r>
        <w:rPr>
          <w:color w:val="auto"/>
        </w:rPr>
        <w:t xml:space="preserve">Die 3. Aufgabe bezieht sich auf den Anforderungsbereich III.  Die Schülerinnen und Schüler sollen </w:t>
      </w:r>
      <w:r w:rsidR="00EF6C9C">
        <w:rPr>
          <w:color w:val="auto"/>
        </w:rPr>
        <w:t>nun in einer Gruppenarb</w:t>
      </w:r>
      <w:r w:rsidR="008B5050">
        <w:rPr>
          <w:color w:val="auto"/>
        </w:rPr>
        <w:t>eitsphase die Reaktionsgleichungen formulieren und die Beobachtungen mit deren Hilfe deuten. Reduziert werden muss bei der Reaktion</w:t>
      </w:r>
      <w:r w:rsidR="00E51CDF">
        <w:rPr>
          <w:color w:val="auto"/>
        </w:rPr>
        <w:t xml:space="preserve"> an der Anode</w:t>
      </w:r>
      <w:r w:rsidR="008B5050">
        <w:rPr>
          <w:color w:val="auto"/>
        </w:rPr>
        <w:t xml:space="preserve">, da es sich hier um eine zu </w:t>
      </w:r>
      <w:r w:rsidR="002C5480">
        <w:rPr>
          <w:color w:val="auto"/>
        </w:rPr>
        <w:t>komplexe</w:t>
      </w:r>
      <w:r w:rsidR="008B5050">
        <w:rPr>
          <w:color w:val="auto"/>
        </w:rPr>
        <w:t xml:space="preserve"> </w:t>
      </w:r>
      <w:r w:rsidR="002C5480">
        <w:rPr>
          <w:color w:val="auto"/>
        </w:rPr>
        <w:t>Oxidation</w:t>
      </w:r>
      <w:r w:rsidR="008B5050">
        <w:rPr>
          <w:color w:val="auto"/>
        </w:rPr>
        <w:t xml:space="preserve"> handelt</w:t>
      </w:r>
      <w:r w:rsidR="00EF6C9C">
        <w:rPr>
          <w:color w:val="auto"/>
        </w:rPr>
        <w:t>.</w:t>
      </w:r>
      <w:r w:rsidR="00FD3A71">
        <w:rPr>
          <w:color w:val="auto"/>
        </w:rPr>
        <w:t xml:space="preserve"> Die </w:t>
      </w:r>
      <w:r w:rsidR="00E504A5">
        <w:rPr>
          <w:color w:val="auto"/>
        </w:rPr>
        <w:t>Funktion</w:t>
      </w:r>
      <w:r w:rsidR="00FD3A71">
        <w:rPr>
          <w:color w:val="auto"/>
        </w:rPr>
        <w:t xml:space="preserve"> der Natriumchlorid-Lösung zur Entfernung der Aluminiumoxid Schicht </w:t>
      </w:r>
      <w:ins w:id="106" w:author="Daniel Lüert" w:date="2016-08-10T15:50:00Z">
        <w:r w:rsidR="00DD7174">
          <w:rPr>
            <w:color w:val="auto"/>
          </w:rPr>
          <w:t xml:space="preserve">sollte mündlich im Unterrichtsgespräch erwähnt werden, aber </w:t>
        </w:r>
      </w:ins>
      <w:ins w:id="107" w:author="Daniel Lüert" w:date="2016-08-10T15:51:00Z">
        <w:r w:rsidR="00DD7174">
          <w:rPr>
            <w:color w:val="auto"/>
          </w:rPr>
          <w:t xml:space="preserve">nicht für die Erarbeitung vorausgesetzt werden. </w:t>
        </w:r>
      </w:ins>
      <w:del w:id="108" w:author="Daniel Lüert" w:date="2016-08-10T15:50:00Z">
        <w:r w:rsidR="00FD3A71" w:rsidDel="00DD7174">
          <w:rPr>
            <w:color w:val="auto"/>
          </w:rPr>
          <w:delText>wird</w:delText>
        </w:r>
      </w:del>
      <w:del w:id="109" w:author="Daniel Lüert" w:date="2016-08-10T15:49:00Z">
        <w:r w:rsidR="00FD3A71" w:rsidDel="00DD7174">
          <w:rPr>
            <w:color w:val="auto"/>
          </w:rPr>
          <w:delText xml:space="preserve"> den SuS ebenfalls </w:delText>
        </w:r>
        <w:r w:rsidR="00E504A5" w:rsidDel="00DD7174">
          <w:rPr>
            <w:color w:val="auto"/>
          </w:rPr>
          <w:delText xml:space="preserve">auf dem AB </w:delText>
        </w:r>
        <w:r w:rsidR="00FD3A71" w:rsidDel="00DD7174">
          <w:rPr>
            <w:color w:val="auto"/>
          </w:rPr>
          <w:delText>vorg</w:delText>
        </w:r>
      </w:del>
      <w:del w:id="110" w:author="Daniel Lüert" w:date="2016-08-10T12:37:00Z">
        <w:r w:rsidR="00FD3A71" w:rsidDel="004845EE">
          <w:rPr>
            <w:color w:val="auto"/>
          </w:rPr>
          <w:delText>egeben.</w:delText>
        </w:r>
      </w:del>
    </w:p>
    <w:p w14:paraId="493B23BA" w14:textId="77777777" w:rsidR="008F6BE0" w:rsidRPr="0052115F" w:rsidRDefault="008F6BE0" w:rsidP="008F6BE0">
      <w:pPr>
        <w:rPr>
          <w:color w:val="auto"/>
        </w:rPr>
      </w:pPr>
    </w:p>
    <w:p w14:paraId="1B7FE1D6" w14:textId="57D39D7B" w:rsidR="006968E6" w:rsidRDefault="006968E6" w:rsidP="006968E6">
      <w:pPr>
        <w:pStyle w:val="berschrift2"/>
        <w:rPr>
          <w:color w:val="auto"/>
        </w:rPr>
      </w:pPr>
      <w:bookmarkStart w:id="111" w:name="_Toc458607730"/>
      <w:r w:rsidRPr="00E54798">
        <w:rPr>
          <w:color w:val="auto"/>
        </w:rPr>
        <w:t xml:space="preserve">Erwartungshorizont </w:t>
      </w:r>
      <w:r w:rsidR="003908B2">
        <w:rPr>
          <w:color w:val="auto"/>
        </w:rPr>
        <w:t>(inhaltlich)</w:t>
      </w:r>
      <w:bookmarkEnd w:id="111"/>
    </w:p>
    <w:p w14:paraId="463495DD" w14:textId="494348FA" w:rsidR="00910B36" w:rsidRPr="00910B36" w:rsidRDefault="00910B36" w:rsidP="00910B36">
      <w:pPr>
        <w:rPr>
          <w:b/>
        </w:rPr>
      </w:pPr>
      <w:r w:rsidRPr="00910B36">
        <w:rPr>
          <w:b/>
        </w:rPr>
        <w:t xml:space="preserve">1. Aufgabe: </w:t>
      </w:r>
    </w:p>
    <w:p w14:paraId="5C986601" w14:textId="77777777" w:rsidR="00423804" w:rsidRDefault="00423804" w:rsidP="00423804">
      <w:pPr>
        <w:jc w:val="left"/>
        <w:rPr>
          <w:b/>
        </w:rPr>
      </w:pPr>
      <w:r w:rsidRPr="0008745F">
        <w:rPr>
          <w:noProof/>
          <w:lang w:eastAsia="de-DE"/>
        </w:rPr>
        <w:drawing>
          <wp:inline distT="0" distB="0" distL="0" distR="0" wp14:anchorId="3AE3A08A" wp14:editId="3999CE9E">
            <wp:extent cx="5355606" cy="2925157"/>
            <wp:effectExtent l="0" t="0" r="0" b="889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6241" cy="2925504"/>
                    </a:xfrm>
                    <a:prstGeom prst="rect">
                      <a:avLst/>
                    </a:prstGeom>
                  </pic:spPr>
                </pic:pic>
              </a:graphicData>
            </a:graphic>
          </wp:inline>
        </w:drawing>
      </w:r>
    </w:p>
    <w:p w14:paraId="1B25EF5D" w14:textId="5D8E0FB3" w:rsidR="00F07846" w:rsidRDefault="00B03AA1" w:rsidP="00423804">
      <w:pPr>
        <w:jc w:val="left"/>
        <w:rPr>
          <w:b/>
        </w:rPr>
      </w:pPr>
      <w:r>
        <w:rPr>
          <w:b/>
        </w:rPr>
        <w:t>2.</w:t>
      </w:r>
      <w:r w:rsidR="00F07846">
        <w:rPr>
          <w:b/>
        </w:rPr>
        <w:t xml:space="preserve"> </w:t>
      </w:r>
      <w:r w:rsidR="00C73B1B" w:rsidRPr="00C73B1B">
        <w:rPr>
          <w:b/>
        </w:rPr>
        <w:t>Aufgabe:</w:t>
      </w:r>
      <w:r w:rsidR="00F07846">
        <w:rPr>
          <w:b/>
        </w:rPr>
        <w:t xml:space="preserve">  </w:t>
      </w:r>
    </w:p>
    <w:tbl>
      <w:tblPr>
        <w:tblStyle w:val="Tabellenraster"/>
        <w:tblW w:w="0" w:type="auto"/>
        <w:tblLook w:val="04A0" w:firstRow="1" w:lastRow="0" w:firstColumn="1" w:lastColumn="0" w:noHBand="0" w:noVBand="1"/>
      </w:tblPr>
      <w:tblGrid>
        <w:gridCol w:w="4531"/>
        <w:gridCol w:w="4531"/>
      </w:tblGrid>
      <w:tr w:rsidR="00B03AA1" w14:paraId="5E3B056F" w14:textId="77777777" w:rsidTr="00B03AA1">
        <w:tc>
          <w:tcPr>
            <w:tcW w:w="4531" w:type="dxa"/>
          </w:tcPr>
          <w:p w14:paraId="60FAF25B" w14:textId="50AF62F5" w:rsidR="00B03AA1" w:rsidRPr="00B03AA1" w:rsidRDefault="00B03AA1" w:rsidP="00C73B1B">
            <w:r w:rsidRPr="00B03AA1">
              <w:t>Material:</w:t>
            </w:r>
          </w:p>
        </w:tc>
        <w:tc>
          <w:tcPr>
            <w:tcW w:w="4531" w:type="dxa"/>
          </w:tcPr>
          <w:p w14:paraId="163083BF" w14:textId="626524FB" w:rsidR="00B03AA1" w:rsidRPr="00B03AA1" w:rsidRDefault="00B03AA1" w:rsidP="00C73B1B">
            <w:r w:rsidRPr="00B03AA1">
              <w:t>Aufgabe:</w:t>
            </w:r>
          </w:p>
        </w:tc>
      </w:tr>
      <w:tr w:rsidR="00B03AA1" w14:paraId="0EE2BF8A" w14:textId="77777777" w:rsidTr="00B03AA1">
        <w:tc>
          <w:tcPr>
            <w:tcW w:w="4531" w:type="dxa"/>
          </w:tcPr>
          <w:p w14:paraId="194C655E" w14:textId="4A183817" w:rsidR="00B03AA1" w:rsidRPr="00B03AA1" w:rsidRDefault="00B03AA1" w:rsidP="00C73B1B">
            <w:r w:rsidRPr="00B03AA1">
              <w:t>Elektrolyt</w:t>
            </w:r>
          </w:p>
        </w:tc>
        <w:tc>
          <w:tcPr>
            <w:tcW w:w="4531" w:type="dxa"/>
          </w:tcPr>
          <w:p w14:paraId="45968C43" w14:textId="77777777" w:rsidR="00B03AA1" w:rsidRDefault="00B03AA1" w:rsidP="00B03AA1">
            <w:pPr>
              <w:pStyle w:val="Listenabsatz"/>
              <w:numPr>
                <w:ilvl w:val="0"/>
                <w:numId w:val="27"/>
              </w:numPr>
            </w:pPr>
            <w:r>
              <w:t>leitet den Strom</w:t>
            </w:r>
          </w:p>
          <w:p w14:paraId="22D98C29" w14:textId="7563444B" w:rsidR="00B03AA1" w:rsidRPr="00B03AA1" w:rsidRDefault="00B03AA1" w:rsidP="00B03AA1">
            <w:pPr>
              <w:pStyle w:val="Listenabsatz"/>
              <w:numPr>
                <w:ilvl w:val="0"/>
                <w:numId w:val="27"/>
              </w:numPr>
            </w:pPr>
            <w:r>
              <w:t>enthält Ionen, welche die Redoxreaktion erst ermöglichen</w:t>
            </w:r>
          </w:p>
        </w:tc>
      </w:tr>
      <w:tr w:rsidR="00B03AA1" w14:paraId="473CA7AB" w14:textId="77777777" w:rsidTr="00B03AA1">
        <w:tc>
          <w:tcPr>
            <w:tcW w:w="4531" w:type="dxa"/>
          </w:tcPr>
          <w:p w14:paraId="2BDABEEA" w14:textId="3D04902E" w:rsidR="00B03AA1" w:rsidRPr="00B03AA1" w:rsidRDefault="00B03AA1" w:rsidP="00C73B1B">
            <w:r>
              <w:t>Elektroden</w:t>
            </w:r>
          </w:p>
        </w:tc>
        <w:tc>
          <w:tcPr>
            <w:tcW w:w="4531" w:type="dxa"/>
          </w:tcPr>
          <w:p w14:paraId="447EFAFC" w14:textId="0C2E9BED" w:rsidR="00B03AA1" w:rsidRDefault="00B03AA1" w:rsidP="00B03AA1">
            <w:pPr>
              <w:pStyle w:val="Listenabsatz"/>
              <w:numPr>
                <w:ilvl w:val="0"/>
                <w:numId w:val="28"/>
              </w:numPr>
            </w:pPr>
            <w:r>
              <w:t>Ort der Redox-Reaktionen</w:t>
            </w:r>
          </w:p>
          <w:p w14:paraId="73209302" w14:textId="060E6725" w:rsidR="00B03AA1" w:rsidRDefault="00B03AA1" w:rsidP="00B03AA1">
            <w:pPr>
              <w:pStyle w:val="Listenabsatz"/>
              <w:numPr>
                <w:ilvl w:val="0"/>
                <w:numId w:val="28"/>
              </w:numPr>
            </w:pPr>
            <w:r>
              <w:t>Reduktion an der Kathode</w:t>
            </w:r>
          </w:p>
          <w:p w14:paraId="01DAF02D" w14:textId="56024742" w:rsidR="00B03AA1" w:rsidRPr="00B03AA1" w:rsidRDefault="00B03AA1" w:rsidP="00B03AA1">
            <w:pPr>
              <w:pStyle w:val="Listenabsatz"/>
              <w:numPr>
                <w:ilvl w:val="0"/>
                <w:numId w:val="28"/>
              </w:numPr>
            </w:pPr>
            <w:r>
              <w:t>Oxidation an der Anode</w:t>
            </w:r>
          </w:p>
        </w:tc>
      </w:tr>
      <w:tr w:rsidR="00B03AA1" w14:paraId="1090CDDC" w14:textId="77777777" w:rsidTr="00B03AA1">
        <w:tc>
          <w:tcPr>
            <w:tcW w:w="4531" w:type="dxa"/>
          </w:tcPr>
          <w:p w14:paraId="09657A56" w14:textId="315FE680" w:rsidR="00B03AA1" w:rsidRDefault="00B03AA1" w:rsidP="00C73B1B">
            <w:r>
              <w:t>Papier/</w:t>
            </w:r>
            <w:r w:rsidR="00702857">
              <w:t>Membran</w:t>
            </w:r>
          </w:p>
        </w:tc>
        <w:tc>
          <w:tcPr>
            <w:tcW w:w="4531" w:type="dxa"/>
          </w:tcPr>
          <w:p w14:paraId="1512E2BB" w14:textId="61991E31" w:rsidR="00B03AA1" w:rsidRDefault="00702857" w:rsidP="00B03AA1">
            <w:pPr>
              <w:pStyle w:val="Listenabsatz"/>
              <w:numPr>
                <w:ilvl w:val="0"/>
                <w:numId w:val="28"/>
              </w:numPr>
            </w:pPr>
            <w:r>
              <w:t>Trennt Reaktionsräume</w:t>
            </w:r>
          </w:p>
        </w:tc>
      </w:tr>
    </w:tbl>
    <w:p w14:paraId="086B08A1" w14:textId="6432F8F6" w:rsidR="00B03AA1" w:rsidRDefault="00B03AA1" w:rsidP="00C73B1B">
      <w:pPr>
        <w:rPr>
          <w:b/>
        </w:rPr>
      </w:pPr>
    </w:p>
    <w:p w14:paraId="4AD06552" w14:textId="4B83DB05" w:rsidR="00702857" w:rsidRDefault="00093B12" w:rsidP="00702857">
      <w:pPr>
        <w:tabs>
          <w:tab w:val="left" w:pos="1701"/>
          <w:tab w:val="left" w:pos="1985"/>
        </w:tabs>
        <w:ind w:left="2124" w:hanging="2124"/>
      </w:pPr>
      <w:r w:rsidRPr="00093B12">
        <w:rPr>
          <w:b/>
        </w:rPr>
        <w:t xml:space="preserve">3. Aufgabe: </w:t>
      </w:r>
      <w:r w:rsidR="00702857">
        <w:rPr>
          <w:b/>
        </w:rPr>
        <w:tab/>
      </w:r>
      <w:r w:rsidR="00702857">
        <w:rPr>
          <w:b/>
        </w:rPr>
        <w:tab/>
      </w:r>
      <w:r w:rsidR="00702857">
        <w:rPr>
          <w:b/>
        </w:rPr>
        <w:tab/>
      </w:r>
      <w:r w:rsidR="00702857">
        <w:t xml:space="preserve">Die Luftbatterie ist eine Galvanische Zelle. An den Elektroden laufen folgende Reaktionen ab: </w:t>
      </w:r>
    </w:p>
    <w:p w14:paraId="37CBDEE5" w14:textId="77777777" w:rsidR="00702857" w:rsidRPr="00501D99" w:rsidRDefault="00702857" w:rsidP="00702857">
      <w:pPr>
        <w:tabs>
          <w:tab w:val="left" w:pos="1701"/>
          <w:tab w:val="left" w:pos="1985"/>
        </w:tabs>
        <w:ind w:left="720"/>
        <w:rPr>
          <w:lang w:val="en-US"/>
        </w:rPr>
      </w:pPr>
      <w:r w:rsidRPr="00B73A5B">
        <w:t xml:space="preserve"> </w:t>
      </w:r>
      <w:r w:rsidRPr="00B73A5B">
        <w:tab/>
      </w:r>
      <w:r w:rsidRPr="00B73A5B">
        <w:tab/>
      </w:r>
      <w:r w:rsidRPr="00B73A5B">
        <w:tab/>
      </w:r>
      <w:r w:rsidRPr="00501D99">
        <w:rPr>
          <w:lang w:val="en-US"/>
        </w:rPr>
        <w:t>Anode (Oxidation):</w:t>
      </w:r>
      <w:r>
        <w:rPr>
          <w:lang w:val="en-US"/>
        </w:rPr>
        <w:t xml:space="preserve"> </w:t>
      </w:r>
      <w:r w:rsidRPr="00501D99">
        <w:rPr>
          <w:lang w:val="en-US"/>
        </w:rPr>
        <w:t xml:space="preserve"> </w:t>
      </w:r>
      <m:oMath>
        <m:sSub>
          <m:sSubPr>
            <m:ctrlPr>
              <w:rPr>
                <w:rFonts w:ascii="Cambria Math" w:hAnsi="Cambria Math"/>
                <w:i/>
                <w:iCs/>
              </w:rPr>
            </m:ctrlPr>
          </m:sSubPr>
          <m:e>
            <m:r>
              <m:rPr>
                <m:sty m:val="p"/>
              </m:rPr>
              <w:rPr>
                <w:rFonts w:ascii="Cambria Math" w:hAnsi="Cambria Math"/>
                <w:lang w:val="en-US"/>
              </w:rPr>
              <m:t>Al</m:t>
            </m:r>
          </m:e>
          <m:sub>
            <m:r>
              <m:rPr>
                <m:sty m:val="p"/>
              </m:rPr>
              <w:rPr>
                <w:rFonts w:ascii="Cambria Math" w:hAnsi="Cambria Math"/>
                <w:lang w:val="en-US"/>
              </w:rPr>
              <m:t>(s)</m:t>
            </m:r>
          </m:sub>
        </m:sSub>
        <m:r>
          <m:rPr>
            <m:sty m:val="p"/>
          </m:rPr>
          <w:rPr>
            <w:rFonts w:ascii="Cambria Math" w:hAnsi="Cambria Math"/>
            <w:lang w:val="en-US"/>
          </w:rPr>
          <m:t>→</m:t>
        </m:r>
        <m:sSubSup>
          <m:sSubSupPr>
            <m:ctrlPr>
              <w:rPr>
                <w:rFonts w:ascii="Cambria Math" w:hAnsi="Cambria Math"/>
                <w:i/>
                <w:iCs/>
              </w:rPr>
            </m:ctrlPr>
          </m:sSubSupPr>
          <m:e>
            <m:r>
              <m:rPr>
                <m:sty m:val="p"/>
              </m:rPr>
              <w:rPr>
                <w:rFonts w:ascii="Cambria Math" w:hAnsi="Cambria Math"/>
                <w:lang w:val="en-US"/>
              </w:rPr>
              <m:t>Al</m:t>
            </m:r>
          </m:e>
          <m:sub>
            <m:r>
              <m:rPr>
                <m:sty m:val="p"/>
              </m:rPr>
              <w:rPr>
                <w:rFonts w:ascii="Cambria Math" w:hAnsi="Cambria Math"/>
                <w:lang w:val="en-US"/>
              </w:rPr>
              <m:t>(aq)</m:t>
            </m:r>
          </m:sub>
          <m:sup>
            <m:r>
              <m:rPr>
                <m:sty m:val="p"/>
              </m:rPr>
              <w:rPr>
                <w:rFonts w:ascii="Cambria Math" w:hAnsi="Cambria Math"/>
                <w:lang w:val="en-US"/>
              </w:rPr>
              <m:t>3+</m:t>
            </m:r>
          </m:sup>
        </m:sSubSup>
        <m:r>
          <m:rPr>
            <m:sty m:val="p"/>
          </m:rPr>
          <w:rPr>
            <w:rFonts w:ascii="Cambria Math" w:hAnsi="Cambria Math"/>
            <w:lang w:val="en-US"/>
          </w:rPr>
          <m:t>+3</m:t>
        </m:r>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m:t>
            </m:r>
          </m:sup>
        </m:sSup>
      </m:oMath>
      <w:r w:rsidRPr="00501D99">
        <w:rPr>
          <w:lang w:val="en-US"/>
        </w:rPr>
        <w:t xml:space="preserve"> ; </w:t>
      </w:r>
      <m:oMath>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0</m:t>
            </m:r>
          </m:sup>
        </m:sSup>
        <m:r>
          <m:rPr>
            <m:sty m:val="p"/>
          </m:rPr>
          <w:rPr>
            <w:rFonts w:ascii="Cambria Math" w:hAnsi="Cambria Math"/>
            <w:lang w:val="en-US"/>
          </w:rPr>
          <m:t>=-1,66 V</m:t>
        </m:r>
      </m:oMath>
    </w:p>
    <w:p w14:paraId="2332C472" w14:textId="77777777" w:rsidR="00702857" w:rsidRPr="00501D99" w:rsidRDefault="00702857" w:rsidP="00702857">
      <w:pPr>
        <w:tabs>
          <w:tab w:val="left" w:pos="1701"/>
          <w:tab w:val="left" w:pos="1985"/>
        </w:tabs>
        <w:ind w:left="720"/>
      </w:pPr>
      <w:r w:rsidRPr="00501D99">
        <w:rPr>
          <w:lang w:val="en-US"/>
        </w:rPr>
        <w:tab/>
      </w:r>
      <w:r w:rsidRPr="00501D99">
        <w:rPr>
          <w:lang w:val="en-US"/>
        </w:rPr>
        <w:tab/>
      </w:r>
      <w:r w:rsidRPr="00501D99">
        <w:rPr>
          <w:lang w:val="en-US"/>
        </w:rPr>
        <w:tab/>
      </w:r>
      <w:r w:rsidRPr="00501D99">
        <w:t>Kathode (Reduktion):</w:t>
      </w:r>
      <m:oMath>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 O</m:t>
                </m:r>
              </m:e>
              <m:sub>
                <m:r>
                  <m:rPr>
                    <m:sty m:val="p"/>
                  </m:rPr>
                  <w:rPr>
                    <w:rFonts w:ascii="Cambria Math" w:hAnsi="Cambria Math"/>
                  </w:rPr>
                  <m:t>2</m:t>
                </m:r>
              </m:sub>
            </m:sSub>
          </m:e>
          <m:sub>
            <m:r>
              <m:rPr>
                <m:sty m:val="p"/>
              </m:rPr>
              <w:rPr>
                <w:rFonts w:ascii="Cambria Math" w:hAnsi="Cambria Math"/>
              </w:rPr>
              <m:t>(aq)</m:t>
            </m:r>
          </m:sub>
        </m:sSub>
        <m:r>
          <m:rPr>
            <m:sty m:val="p"/>
          </m:rPr>
          <w:rPr>
            <w:rFonts w:ascii="Cambria Math" w:hAnsi="Cambria Math"/>
          </w:rPr>
          <m:t>+4</m:t>
        </m:r>
        <m:sSup>
          <m:sSupPr>
            <m:ctrlPr>
              <w:rPr>
                <w:rFonts w:ascii="Cambria Math" w:hAnsi="Cambria Math"/>
                <w:i/>
                <w:iCs/>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i/>
                <w:iCs/>
              </w:rPr>
            </m:ctrlPr>
          </m:sSubPr>
          <m:e>
            <m:r>
              <m:rPr>
                <m:sty m:val="p"/>
              </m:rPr>
              <w:rPr>
                <w:rFonts w:ascii="Cambria Math" w:hAnsi="Cambria Math"/>
              </w:rPr>
              <m:t>2</m:t>
            </m:r>
            <m:sSub>
              <m:sSubPr>
                <m:ctrlPr>
                  <w:rPr>
                    <w:rFonts w:ascii="Cambria Math" w:hAnsi="Cambria Math"/>
                    <w:i/>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nor/>
              </m:rPr>
              <m:t> </m:t>
            </m:r>
          </m:e>
          <m:sub>
            <m:r>
              <m:rPr>
                <m:sty m:val="p"/>
              </m:rPr>
              <w:rPr>
                <w:rFonts w:ascii="Cambria Math" w:hAnsi="Cambria Math"/>
              </w:rPr>
              <m:t>(l)</m:t>
            </m:r>
          </m:sub>
        </m:sSub>
        <m:r>
          <m:rPr>
            <m:sty m:val="p"/>
          </m:rPr>
          <w:rPr>
            <w:rFonts w:ascii="Cambria Math" w:hAnsi="Cambria Math"/>
          </w:rPr>
          <m:t>→4</m:t>
        </m:r>
        <m:sSubSup>
          <m:sSubSupPr>
            <m:ctrlPr>
              <w:rPr>
                <w:rFonts w:ascii="Cambria Math" w:hAnsi="Cambria Math"/>
                <w:i/>
                <w:iCs/>
              </w:rPr>
            </m:ctrlPr>
          </m:sSubSupPr>
          <m:e>
            <m:r>
              <m:rPr>
                <m:sty m:val="p"/>
              </m:rPr>
              <w:rPr>
                <w:rFonts w:ascii="Cambria Math" w:hAnsi="Cambria Math"/>
              </w:rPr>
              <m:t>OH</m:t>
            </m:r>
          </m:e>
          <m:sub>
            <m:r>
              <m:rPr>
                <m:sty m:val="p"/>
              </m:rPr>
              <w:rPr>
                <w:rFonts w:ascii="Cambria Math" w:hAnsi="Cambria Math"/>
              </w:rPr>
              <m:t>(aq)</m:t>
            </m:r>
          </m:sub>
          <m:sup>
            <m:r>
              <m:rPr>
                <m:sty m:val="p"/>
              </m:rPr>
              <w:rPr>
                <w:rFonts w:ascii="Cambria Math" w:hAnsi="Cambria Math"/>
              </w:rPr>
              <m:t>-</m:t>
            </m:r>
          </m:sup>
        </m:sSubSup>
      </m:oMath>
      <w:r w:rsidRPr="00501D99">
        <w:t xml:space="preserve"> ;</w:t>
      </w:r>
      <m:oMath>
        <m:sSup>
          <m:sSupPr>
            <m:ctrlPr>
              <w:rPr>
                <w:rFonts w:ascii="Cambria Math" w:hAnsi="Cambria Math"/>
                <w:i/>
                <w:iCs/>
              </w:rPr>
            </m:ctrlPr>
          </m:sSupPr>
          <m:e>
            <m:r>
              <m:rPr>
                <m:sty m:val="p"/>
              </m:rPr>
              <w:rPr>
                <w:rFonts w:ascii="Cambria Math" w:hAnsi="Cambria Math"/>
              </w:rPr>
              <m:t>E</m:t>
            </m:r>
          </m:e>
          <m:sup>
            <m:r>
              <m:rPr>
                <m:sty m:val="p"/>
              </m:rPr>
              <w:rPr>
                <w:rFonts w:ascii="Cambria Math" w:hAnsi="Cambria Math"/>
              </w:rPr>
              <m:t>0</m:t>
            </m:r>
          </m:sup>
        </m:sSup>
        <m:r>
          <m:rPr>
            <m:sty m:val="p"/>
          </m:rPr>
          <w:rPr>
            <w:rFonts w:ascii="Cambria Math" w:hAnsi="Cambria Math"/>
          </w:rPr>
          <m:t>=0,4 V</m:t>
        </m:r>
      </m:oMath>
    </w:p>
    <w:p w14:paraId="6DA7074D" w14:textId="4C193E39" w:rsidR="00702857" w:rsidRDefault="00702857" w:rsidP="00702857">
      <w:pPr>
        <w:tabs>
          <w:tab w:val="left" w:pos="1701"/>
          <w:tab w:val="left" w:pos="1985"/>
        </w:tabs>
        <w:ind w:left="2124" w:hanging="2124"/>
        <w:rPr>
          <w:rFonts w:eastAsiaTheme="minorEastAsia"/>
          <w:iCs/>
        </w:rPr>
      </w:pPr>
      <w:r>
        <w:rPr>
          <w:rFonts w:eastAsiaTheme="minorEastAsia"/>
          <w:iCs/>
        </w:rPr>
        <w:tab/>
      </w:r>
      <w:r>
        <w:rPr>
          <w:rFonts w:eastAsiaTheme="minorEastAsia"/>
          <w:iCs/>
        </w:rPr>
        <w:tab/>
      </w:r>
      <w:r>
        <w:rPr>
          <w:rFonts w:eastAsiaTheme="minorEastAsia"/>
          <w:iCs/>
        </w:rPr>
        <w:tab/>
        <w:t xml:space="preserve">Die Natriumchlorid-Lösung </w:t>
      </w:r>
      <w:r w:rsidR="00423804">
        <w:rPr>
          <w:rFonts w:eastAsiaTheme="minorEastAsia"/>
          <w:iCs/>
        </w:rPr>
        <w:t xml:space="preserve">dient als </w:t>
      </w:r>
      <w:r>
        <w:rPr>
          <w:rFonts w:eastAsiaTheme="minorEastAsia"/>
          <w:iCs/>
        </w:rPr>
        <w:t>Elektrolyt und reagiert mit der Aluminiumoxidschicht, sodass elementares Aluminium erst in Lösung gehen kann:</w:t>
      </w:r>
    </w:p>
    <w:p w14:paraId="6774AAE0" w14:textId="5A1C4EE2" w:rsidR="00D55AA2" w:rsidRPr="00675801" w:rsidRDefault="00702857" w:rsidP="00675801">
      <w:pPr>
        <w:tabs>
          <w:tab w:val="left" w:pos="1701"/>
          <w:tab w:val="left" w:pos="1985"/>
        </w:tabs>
        <w:ind w:left="2124" w:hanging="2124"/>
        <w:rPr>
          <w:rFonts w:eastAsiaTheme="minorEastAsia"/>
          <w:iCs/>
        </w:rPr>
      </w:pPr>
      <w:r>
        <w:rPr>
          <w:rFonts w:eastAsiaTheme="minorEastAsia"/>
          <w:iCs/>
        </w:rPr>
        <w:lastRenderedPageBreak/>
        <w:tab/>
      </w:r>
      <w:r>
        <w:rPr>
          <w:rFonts w:eastAsiaTheme="minorEastAsia"/>
          <w:iCs/>
        </w:rPr>
        <w:tab/>
      </w:r>
      <w:r>
        <w:rPr>
          <w:rFonts w:eastAsiaTheme="minorEastAsia"/>
          <w:iCs/>
        </w:rPr>
        <w:tab/>
      </w:r>
      <m:oMath>
        <m:sSub>
          <m:sSubPr>
            <m:ctrlPr>
              <w:rPr>
                <w:rFonts w:ascii="Cambria Math" w:eastAsiaTheme="minorEastAsia" w:hAnsi="Cambria Math"/>
                <w:i/>
                <w:iCs/>
              </w:rPr>
            </m:ctrlPr>
          </m:sSubPr>
          <m:e>
            <m:sSub>
              <m:sSubPr>
                <m:ctrlPr>
                  <w:rPr>
                    <w:rFonts w:ascii="Cambria Math" w:eastAsiaTheme="minorEastAsia" w:hAnsi="Cambria Math"/>
                    <w:i/>
                    <w:iCs/>
                  </w:rPr>
                </m:ctrlPr>
              </m:sSubPr>
              <m:e>
                <m:r>
                  <m:rPr>
                    <m:sty m:val="p"/>
                  </m:rPr>
                  <w:rPr>
                    <w:rFonts w:ascii="Cambria Math" w:eastAsiaTheme="minorEastAsia" w:hAnsi="Cambria Math"/>
                  </w:rPr>
                  <m:t>Al</m:t>
                </m:r>
              </m:e>
              <m:sub>
                <m:r>
                  <m:rPr>
                    <m:sty m:val="p"/>
                  </m:rPr>
                  <w:rPr>
                    <w:rFonts w:ascii="Cambria Math" w:eastAsiaTheme="minorEastAsia" w:hAnsi="Cambria Math"/>
                  </w:rPr>
                  <m:t>2</m:t>
                </m:r>
              </m:sub>
            </m:sSub>
            <m:sSub>
              <m:sSubPr>
                <m:ctrlPr>
                  <w:rPr>
                    <w:rFonts w:ascii="Cambria Math" w:eastAsiaTheme="minorEastAsia" w:hAnsi="Cambria Math"/>
                    <w:i/>
                    <w:iCs/>
                  </w:rPr>
                </m:ctrlPr>
              </m:sSubPr>
              <m:e>
                <m:r>
                  <m:rPr>
                    <m:sty m:val="p"/>
                  </m:rPr>
                  <w:rPr>
                    <w:rFonts w:ascii="Cambria Math" w:eastAsiaTheme="minorEastAsia" w:hAnsi="Cambria Math"/>
                  </w:rPr>
                  <m:t>O</m:t>
                </m:r>
              </m:e>
              <m:sub>
                <m:r>
                  <m:rPr>
                    <m:sty m:val="p"/>
                  </m:rPr>
                  <w:rPr>
                    <w:rFonts w:ascii="Cambria Math" w:eastAsiaTheme="minorEastAsia" w:hAnsi="Cambria Math"/>
                  </w:rPr>
                  <m:t>3</m:t>
                </m:r>
              </m:sub>
            </m:sSub>
          </m:e>
          <m:sub>
            <m:r>
              <m:rPr>
                <m:sty m:val="p"/>
              </m:rPr>
              <w:rPr>
                <w:rFonts w:ascii="Cambria Math" w:eastAsiaTheme="minorEastAsia" w:hAnsi="Cambria Math"/>
              </w:rPr>
              <m:t>(s)</m:t>
            </m:r>
          </m:sub>
        </m:sSub>
        <m:r>
          <m:rPr>
            <m:sty m:val="p"/>
          </m:rPr>
          <w:rPr>
            <w:rFonts w:ascii="Cambria Math" w:eastAsiaTheme="minorEastAsia" w:hAnsi="Cambria Math"/>
          </w:rPr>
          <m:t>+8</m:t>
        </m:r>
        <m:sSubSup>
          <m:sSubSupPr>
            <m:ctrlPr>
              <w:rPr>
                <w:rFonts w:ascii="Cambria Math" w:eastAsiaTheme="minorEastAsia" w:hAnsi="Cambria Math"/>
                <w:i/>
                <w:iCs/>
              </w:rPr>
            </m:ctrlPr>
          </m:sSubSupPr>
          <m:e>
            <m:r>
              <m:rPr>
                <m:sty m:val="p"/>
              </m:rPr>
              <w:rPr>
                <w:rFonts w:ascii="Cambria Math" w:eastAsiaTheme="minorEastAsia" w:hAnsi="Cambria Math"/>
              </w:rPr>
              <m:t>Cl</m:t>
            </m:r>
          </m:e>
          <m:sub>
            <m:r>
              <m:rPr>
                <m:sty m:val="p"/>
              </m:rPr>
              <w:rPr>
                <w:rFonts w:ascii="Cambria Math" w:eastAsiaTheme="minorEastAsia" w:hAnsi="Cambria Math"/>
              </w:rPr>
              <m:t>(aq)</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i/>
                <w:iCs/>
              </w:rPr>
            </m:ctrlPr>
          </m:sSubPr>
          <m:e>
            <m:sSub>
              <m:sSubPr>
                <m:ctrlPr>
                  <w:rPr>
                    <w:rFonts w:ascii="Cambria Math" w:eastAsiaTheme="minorEastAsia" w:hAnsi="Cambria Math"/>
                    <w:i/>
                    <w:iCs/>
                  </w:rPr>
                </m:ctrlPr>
              </m:sSubPr>
              <m:e>
                <m:r>
                  <m:rPr>
                    <m:sty m:val="p"/>
                  </m:rPr>
                  <w:rPr>
                    <w:rFonts w:ascii="Cambria Math" w:eastAsiaTheme="minorEastAsia" w:hAnsi="Cambria Math"/>
                  </w:rPr>
                  <m:t>3H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→2</m:t>
        </m:r>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m:rPr>
                        <m:sty m:val="p"/>
                      </m:rPr>
                      <w:rPr>
                        <w:rFonts w:ascii="Cambria Math" w:eastAsiaTheme="minorEastAsia" w:hAnsi="Cambria Math"/>
                      </w:rPr>
                      <m:t>AlCl</m:t>
                    </m:r>
                  </m:e>
                  <m:sub>
                    <m:r>
                      <m:rPr>
                        <m:sty m:val="p"/>
                      </m:rPr>
                      <w:rPr>
                        <w:rFonts w:ascii="Cambria Math" w:eastAsiaTheme="minorEastAsia" w:hAnsi="Cambria Math"/>
                      </w:rPr>
                      <m:t>4</m:t>
                    </m:r>
                  </m:sub>
                </m:sSub>
              </m:e>
            </m:d>
          </m:e>
          <m:sub>
            <m:r>
              <m:rPr>
                <m:sty m:val="p"/>
              </m:rPr>
              <w:rPr>
                <w:rFonts w:ascii="Cambria Math" w:eastAsiaTheme="minorEastAsia" w:hAnsi="Cambria Math"/>
              </w:rPr>
              <m:t>(aq)</m:t>
            </m:r>
          </m:sub>
          <m:sup>
            <m:r>
              <m:rPr>
                <m:sty m:val="p"/>
              </m:rPr>
              <w:rPr>
                <w:rFonts w:ascii="Cambria Math" w:eastAsiaTheme="minorEastAsia" w:hAnsi="Cambria Math"/>
              </w:rPr>
              <m:t>-</m:t>
            </m:r>
          </m:sup>
        </m:sSubSup>
        <m:r>
          <m:rPr>
            <m:sty m:val="p"/>
          </m:rPr>
          <w:rPr>
            <w:rFonts w:ascii="Cambria Math" w:eastAsiaTheme="minorEastAsia" w:hAnsi="Cambria Math"/>
          </w:rPr>
          <m:t>+6</m:t>
        </m:r>
        <m:sSubSup>
          <m:sSubSupPr>
            <m:ctrlPr>
              <w:rPr>
                <w:rFonts w:ascii="Cambria Math" w:eastAsiaTheme="minorEastAsia" w:hAnsi="Cambria Math"/>
                <w:i/>
                <w:iCs/>
              </w:rPr>
            </m:ctrlPr>
          </m:sSubSupPr>
          <m:e>
            <m:r>
              <m:rPr>
                <m:sty m:val="p"/>
              </m:rPr>
              <w:rPr>
                <w:rFonts w:ascii="Cambria Math" w:eastAsiaTheme="minorEastAsia" w:hAnsi="Cambria Math"/>
              </w:rPr>
              <m:t>OH</m:t>
            </m:r>
          </m:e>
          <m:sub>
            <m:r>
              <m:rPr>
                <m:sty m:val="p"/>
              </m:rPr>
              <w:rPr>
                <w:rFonts w:ascii="Cambria Math" w:eastAsiaTheme="minorEastAsia" w:hAnsi="Cambria Math"/>
              </w:rPr>
              <m:t>(aq)</m:t>
            </m:r>
          </m:sub>
          <m:sup>
            <m:r>
              <m:rPr>
                <m:sty m:val="p"/>
              </m:rPr>
              <w:rPr>
                <w:rFonts w:ascii="Cambria Math" w:eastAsiaTheme="minorEastAsia" w:hAnsi="Cambria Math"/>
              </w:rPr>
              <m:t>-</m:t>
            </m:r>
          </m:sup>
        </m:sSubSup>
      </m:oMath>
    </w:p>
    <w:sectPr w:rsidR="00D55AA2" w:rsidRPr="00675801" w:rsidSect="00124390">
      <w:headerReference w:type="default" r:id="rId43"/>
      <w:footerReference w:type="default" r:id="rId44"/>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BF5C4" w14:textId="77777777" w:rsidR="009205F6" w:rsidRDefault="009205F6" w:rsidP="0086227B">
      <w:pPr>
        <w:spacing w:after="0" w:line="240" w:lineRule="auto"/>
      </w:pPr>
      <w:r>
        <w:separator/>
      </w:r>
    </w:p>
  </w:endnote>
  <w:endnote w:type="continuationSeparator" w:id="0">
    <w:p w14:paraId="53C7DE90" w14:textId="77777777" w:rsidR="009205F6" w:rsidRDefault="009205F6"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4D797" w14:textId="77777777" w:rsidR="00DB7DC2" w:rsidRDefault="00DB7D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757541"/>
      <w:docPartObj>
        <w:docPartGallery w:val="Page Numbers (Bottom of Page)"/>
        <w:docPartUnique/>
      </w:docPartObj>
    </w:sdtPr>
    <w:sdtEndPr/>
    <w:sdtContent>
      <w:p w14:paraId="2D0FDB8C" w14:textId="727C9034" w:rsidR="00DB7DC2" w:rsidRDefault="00DB7DC2">
        <w:pPr>
          <w:pStyle w:val="Fuzeile"/>
          <w:jc w:val="right"/>
        </w:pPr>
        <w:r>
          <w:fldChar w:fldCharType="begin"/>
        </w:r>
        <w:r>
          <w:instrText>PAGE   \* MERGEFORMAT</w:instrText>
        </w:r>
        <w:r>
          <w:fldChar w:fldCharType="separate"/>
        </w:r>
        <w:r w:rsidR="00D16794">
          <w:rPr>
            <w:noProof/>
          </w:rPr>
          <w:t>6</w:t>
        </w:r>
        <w:r>
          <w:fldChar w:fldCharType="end"/>
        </w:r>
      </w:p>
    </w:sdtContent>
  </w:sdt>
  <w:p w14:paraId="5BEC4843" w14:textId="77777777" w:rsidR="00DB7DC2" w:rsidRDefault="00DB7DC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1912E" w14:textId="77777777" w:rsidR="00DB7DC2" w:rsidRDefault="00DB7DC2">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1B5F" w14:textId="7B96C25D" w:rsidR="00DB7DC2" w:rsidRDefault="00DB7DC2">
    <w:pPr>
      <w:pStyle w:val="Fuzeile"/>
      <w:jc w:val="right"/>
    </w:pPr>
  </w:p>
  <w:p w14:paraId="6348B3E5" w14:textId="77777777" w:rsidR="00DB7DC2" w:rsidRDefault="00DB7DC2">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626975"/>
      <w:docPartObj>
        <w:docPartGallery w:val="Page Numbers (Bottom of Page)"/>
        <w:docPartUnique/>
      </w:docPartObj>
    </w:sdtPr>
    <w:sdtEndPr/>
    <w:sdtContent>
      <w:p w14:paraId="445280F4" w14:textId="6145C923" w:rsidR="00DB7DC2" w:rsidRDefault="00DB7DC2">
        <w:pPr>
          <w:pStyle w:val="Fuzeile"/>
          <w:jc w:val="right"/>
        </w:pPr>
        <w:r>
          <w:fldChar w:fldCharType="begin"/>
        </w:r>
        <w:r>
          <w:instrText>PAGE   \* MERGEFORMAT</w:instrText>
        </w:r>
        <w:r>
          <w:fldChar w:fldCharType="separate"/>
        </w:r>
        <w:r w:rsidR="00D16794">
          <w:rPr>
            <w:noProof/>
          </w:rPr>
          <w:t>14</w:t>
        </w:r>
        <w:r>
          <w:fldChar w:fldCharType="end"/>
        </w:r>
      </w:p>
    </w:sdtContent>
  </w:sdt>
  <w:p w14:paraId="178D08E5" w14:textId="77777777" w:rsidR="00DB7DC2" w:rsidRDefault="00DB7D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4E7BB" w14:textId="77777777" w:rsidR="009205F6" w:rsidRDefault="009205F6" w:rsidP="0086227B">
      <w:pPr>
        <w:spacing w:after="0" w:line="240" w:lineRule="auto"/>
      </w:pPr>
      <w:r>
        <w:separator/>
      </w:r>
    </w:p>
  </w:footnote>
  <w:footnote w:type="continuationSeparator" w:id="0">
    <w:p w14:paraId="57846873" w14:textId="77777777" w:rsidR="009205F6" w:rsidRDefault="009205F6"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7E161" w14:textId="77777777" w:rsidR="00DB7DC2" w:rsidRDefault="00DB7D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38393196"/>
      <w:docPartObj>
        <w:docPartGallery w:val="Page Numbers (Top of Page)"/>
        <w:docPartUnique/>
      </w:docPartObj>
    </w:sdtPr>
    <w:sdtEndPr/>
    <w:sdtContent>
      <w:p w14:paraId="226A0B64" w14:textId="670A711C" w:rsidR="00DB7DC2" w:rsidRPr="0080101C" w:rsidRDefault="00B3552D" w:rsidP="00B73A5B">
        <w:pPr>
          <w:pStyle w:val="Kopfzeile"/>
          <w:tabs>
            <w:tab w:val="clear" w:pos="4536"/>
            <w:tab w:val="left" w:pos="0"/>
            <w:tab w:val="left" w:pos="284"/>
            <w:tab w:val="center" w:pos="6946"/>
          </w:tabs>
          <w:jc w:val="right"/>
          <w:rPr>
            <w:rFonts w:asciiTheme="majorHAnsi" w:hAnsiTheme="majorHAnsi"/>
            <w:sz w:val="20"/>
            <w:szCs w:val="20"/>
          </w:rPr>
        </w:pPr>
        <w:fldSimple w:instr=" STYLEREF  &quot;Überschrift 1&quot; \n  \* MERGEFORMAT ">
          <w:r w:rsidR="00D16794" w:rsidRPr="00D16794">
            <w:rPr>
              <w:b/>
              <w:bCs/>
              <w:noProof/>
              <w:sz w:val="20"/>
            </w:rPr>
            <w:t>4</w:t>
          </w:r>
        </w:fldSimple>
        <w:r w:rsidR="00DB7DC2">
          <w:rPr>
            <w:rFonts w:asciiTheme="majorHAnsi" w:hAnsiTheme="majorHAnsi" w:cs="Arial"/>
            <w:sz w:val="20"/>
            <w:szCs w:val="20"/>
          </w:rPr>
          <w:t> </w:t>
        </w:r>
        <w:fldSimple w:instr=" STYLEREF  &quot;Überschrift 1&quot;  \* MERGEFORMAT ">
          <w:r w:rsidR="00D16794">
            <w:rPr>
              <w:noProof/>
            </w:rPr>
            <w:t>Schülerversuche</w:t>
          </w:r>
        </w:fldSimple>
        <w:r w:rsidR="00DB7DC2">
          <w:rPr>
            <w:noProof/>
          </w:rPr>
          <w:tab/>
        </w:r>
        <w:r w:rsidR="00DB7DC2" w:rsidRPr="0080101C">
          <w:rPr>
            <w:rFonts w:asciiTheme="majorHAnsi" w:hAnsiTheme="majorHAnsi"/>
            <w:sz w:val="20"/>
            <w:szCs w:val="20"/>
          </w:rPr>
          <w:tab/>
        </w:r>
        <w:r w:rsidR="00DB7DC2">
          <w:rPr>
            <w:rFonts w:asciiTheme="majorHAnsi" w:hAnsiTheme="majorHAnsi"/>
            <w:sz w:val="20"/>
            <w:szCs w:val="20"/>
          </w:rPr>
          <w:ptab w:relativeTo="margin" w:alignment="left" w:leader="none"/>
        </w:r>
        <w:r w:rsidR="00DB7DC2" w:rsidRPr="0080101C">
          <w:rPr>
            <w:rFonts w:asciiTheme="majorHAnsi" w:hAnsiTheme="majorHAnsi"/>
            <w:sz w:val="20"/>
            <w:szCs w:val="20"/>
          </w:rPr>
          <w:tab/>
        </w:r>
        <w:r w:rsidR="00DB7DC2" w:rsidRPr="0080101C">
          <w:rPr>
            <w:rFonts w:asciiTheme="majorHAnsi" w:hAnsiTheme="majorHAnsi" w:cs="Arial"/>
            <w:sz w:val="20"/>
            <w:szCs w:val="20"/>
          </w:rPr>
          <w:t xml:space="preserve"> </w:t>
        </w:r>
      </w:p>
    </w:sdtContent>
  </w:sdt>
  <w:p w14:paraId="5943B59F" w14:textId="65D5CF4D" w:rsidR="00DB7DC2" w:rsidRPr="00337B69" w:rsidRDefault="00DB7DC2"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2FC9AD4F">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2F0D0"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E3BC" w14:textId="77777777" w:rsidR="00DB7DC2" w:rsidRDefault="00DB7DC2">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DB7DC2" w:rsidRPr="00337B69" w:rsidRDefault="009205F6" w:rsidP="00337B69">
        <w:pPr>
          <w:pStyle w:val="Kopfzeile"/>
          <w:tabs>
            <w:tab w:val="left" w:pos="0"/>
            <w:tab w:val="left" w:pos="284"/>
          </w:tabs>
          <w:jc w:val="right"/>
          <w:rPr>
            <w:rFonts w:asciiTheme="majorHAnsi" w:hAnsiTheme="majorHAnsi"/>
            <w:sz w:val="20"/>
            <w:szCs w:val="20"/>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7211388"/>
      <w:docPartObj>
        <w:docPartGallery w:val="Page Numbers (Top of Page)"/>
        <w:docPartUnique/>
      </w:docPartObj>
    </w:sdtPr>
    <w:sdtEndPr/>
    <w:sdtContent>
      <w:p w14:paraId="27D77575" w14:textId="7240DA3E" w:rsidR="00DB7DC2" w:rsidRPr="0080101C" w:rsidRDefault="00B3552D" w:rsidP="00532FDD">
        <w:pPr>
          <w:pStyle w:val="Kopfzeile"/>
          <w:tabs>
            <w:tab w:val="left" w:pos="0"/>
            <w:tab w:val="left" w:pos="284"/>
          </w:tabs>
          <w:rPr>
            <w:rFonts w:asciiTheme="majorHAnsi" w:hAnsiTheme="majorHAnsi"/>
            <w:sz w:val="20"/>
            <w:szCs w:val="20"/>
          </w:rPr>
        </w:pPr>
        <w:fldSimple w:instr=" STYLEREF  &quot;Überschrift 1&quot; \n  \* MERGEFORMAT ">
          <w:r w:rsidR="00D16794" w:rsidRPr="00D16794">
            <w:rPr>
              <w:b/>
              <w:bCs/>
              <w:noProof/>
              <w:sz w:val="20"/>
            </w:rPr>
            <w:t>5</w:t>
          </w:r>
        </w:fldSimple>
        <w:r w:rsidR="00DB7DC2" w:rsidRPr="00AA612B">
          <w:rPr>
            <w:rFonts w:asciiTheme="majorHAnsi" w:hAnsiTheme="majorHAnsi" w:cs="Arial"/>
            <w:sz w:val="20"/>
            <w:szCs w:val="20"/>
          </w:rPr>
          <w:t xml:space="preserve"> </w:t>
        </w:r>
        <w:fldSimple w:instr=" STYLEREF  &quot;Überschrift 1&quot;  \* MERGEFORMAT ">
          <w:r w:rsidR="00D16794">
            <w:rPr>
              <w:noProof/>
            </w:rPr>
            <w:t>Didaktischer Kommentar zum Schülerarbeitsblatt</w:t>
          </w:r>
        </w:fldSimple>
        <w:r w:rsidR="00DB7DC2">
          <w:rPr>
            <w:noProof/>
          </w:rPr>
          <w:ptab w:relativeTo="margin" w:alignment="left" w:leader="none"/>
        </w:r>
        <w:r w:rsidR="00DB7DC2">
          <w:rPr>
            <w:noProof/>
          </w:rPr>
          <w:ptab w:relativeTo="margin" w:alignment="left" w:leader="none"/>
        </w:r>
        <w:r w:rsidR="00DB7DC2" w:rsidRPr="0080101C">
          <w:rPr>
            <w:rFonts w:asciiTheme="majorHAnsi" w:hAnsiTheme="majorHAnsi"/>
            <w:sz w:val="20"/>
            <w:szCs w:val="20"/>
          </w:rPr>
          <w:tab/>
        </w:r>
        <w:r w:rsidR="00DB7DC2" w:rsidRPr="0080101C">
          <w:rPr>
            <w:rFonts w:asciiTheme="majorHAnsi" w:hAnsiTheme="majorHAnsi"/>
            <w:sz w:val="20"/>
            <w:szCs w:val="20"/>
          </w:rPr>
          <w:tab/>
        </w:r>
        <w:r w:rsidR="00DB7DC2" w:rsidRPr="0080101C">
          <w:rPr>
            <w:rFonts w:asciiTheme="majorHAnsi" w:hAnsiTheme="majorHAnsi" w:cs="Arial"/>
            <w:sz w:val="20"/>
            <w:szCs w:val="20"/>
          </w:rPr>
          <w:t xml:space="preserve"> </w:t>
        </w:r>
      </w:p>
    </w:sdtContent>
  </w:sdt>
  <w:p w14:paraId="0FC1DA34" w14:textId="61F26CA9" w:rsidR="00DB7DC2" w:rsidRPr="0080101C" w:rsidRDefault="00DB7DC2"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1A1CE7B9">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0E1BA6"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0C220A"/>
    <w:multiLevelType w:val="hybridMultilevel"/>
    <w:tmpl w:val="3D76623C"/>
    <w:lvl w:ilvl="0" w:tplc="FC34E232">
      <w:start w:val="1"/>
      <w:numFmt w:val="bullet"/>
      <w:lvlText w:val="•"/>
      <w:lvlJc w:val="left"/>
      <w:pPr>
        <w:tabs>
          <w:tab w:val="num" w:pos="720"/>
        </w:tabs>
        <w:ind w:left="720" w:hanging="360"/>
      </w:pPr>
      <w:rPr>
        <w:rFonts w:ascii="Arial" w:hAnsi="Arial" w:hint="default"/>
      </w:rPr>
    </w:lvl>
    <w:lvl w:ilvl="1" w:tplc="18D4BB36" w:tentative="1">
      <w:start w:val="1"/>
      <w:numFmt w:val="bullet"/>
      <w:lvlText w:val="•"/>
      <w:lvlJc w:val="left"/>
      <w:pPr>
        <w:tabs>
          <w:tab w:val="num" w:pos="1440"/>
        </w:tabs>
        <w:ind w:left="1440" w:hanging="360"/>
      </w:pPr>
      <w:rPr>
        <w:rFonts w:ascii="Arial" w:hAnsi="Arial" w:hint="default"/>
      </w:rPr>
    </w:lvl>
    <w:lvl w:ilvl="2" w:tplc="B238AB1E" w:tentative="1">
      <w:start w:val="1"/>
      <w:numFmt w:val="bullet"/>
      <w:lvlText w:val="•"/>
      <w:lvlJc w:val="left"/>
      <w:pPr>
        <w:tabs>
          <w:tab w:val="num" w:pos="2160"/>
        </w:tabs>
        <w:ind w:left="2160" w:hanging="360"/>
      </w:pPr>
      <w:rPr>
        <w:rFonts w:ascii="Arial" w:hAnsi="Arial" w:hint="default"/>
      </w:rPr>
    </w:lvl>
    <w:lvl w:ilvl="3" w:tplc="43E61CD6" w:tentative="1">
      <w:start w:val="1"/>
      <w:numFmt w:val="bullet"/>
      <w:lvlText w:val="•"/>
      <w:lvlJc w:val="left"/>
      <w:pPr>
        <w:tabs>
          <w:tab w:val="num" w:pos="2880"/>
        </w:tabs>
        <w:ind w:left="2880" w:hanging="360"/>
      </w:pPr>
      <w:rPr>
        <w:rFonts w:ascii="Arial" w:hAnsi="Arial" w:hint="default"/>
      </w:rPr>
    </w:lvl>
    <w:lvl w:ilvl="4" w:tplc="9B323E7E" w:tentative="1">
      <w:start w:val="1"/>
      <w:numFmt w:val="bullet"/>
      <w:lvlText w:val="•"/>
      <w:lvlJc w:val="left"/>
      <w:pPr>
        <w:tabs>
          <w:tab w:val="num" w:pos="3600"/>
        </w:tabs>
        <w:ind w:left="3600" w:hanging="360"/>
      </w:pPr>
      <w:rPr>
        <w:rFonts w:ascii="Arial" w:hAnsi="Arial" w:hint="default"/>
      </w:rPr>
    </w:lvl>
    <w:lvl w:ilvl="5" w:tplc="EFBA6F00" w:tentative="1">
      <w:start w:val="1"/>
      <w:numFmt w:val="bullet"/>
      <w:lvlText w:val="•"/>
      <w:lvlJc w:val="left"/>
      <w:pPr>
        <w:tabs>
          <w:tab w:val="num" w:pos="4320"/>
        </w:tabs>
        <w:ind w:left="4320" w:hanging="360"/>
      </w:pPr>
      <w:rPr>
        <w:rFonts w:ascii="Arial" w:hAnsi="Arial" w:hint="default"/>
      </w:rPr>
    </w:lvl>
    <w:lvl w:ilvl="6" w:tplc="BFCECDC8" w:tentative="1">
      <w:start w:val="1"/>
      <w:numFmt w:val="bullet"/>
      <w:lvlText w:val="•"/>
      <w:lvlJc w:val="left"/>
      <w:pPr>
        <w:tabs>
          <w:tab w:val="num" w:pos="5040"/>
        </w:tabs>
        <w:ind w:left="5040" w:hanging="360"/>
      </w:pPr>
      <w:rPr>
        <w:rFonts w:ascii="Arial" w:hAnsi="Arial" w:hint="default"/>
      </w:rPr>
    </w:lvl>
    <w:lvl w:ilvl="7" w:tplc="089CBDE0" w:tentative="1">
      <w:start w:val="1"/>
      <w:numFmt w:val="bullet"/>
      <w:lvlText w:val="•"/>
      <w:lvlJc w:val="left"/>
      <w:pPr>
        <w:tabs>
          <w:tab w:val="num" w:pos="5760"/>
        </w:tabs>
        <w:ind w:left="5760" w:hanging="360"/>
      </w:pPr>
      <w:rPr>
        <w:rFonts w:ascii="Arial" w:hAnsi="Arial" w:hint="default"/>
      </w:rPr>
    </w:lvl>
    <w:lvl w:ilvl="8" w:tplc="AC441E8A" w:tentative="1">
      <w:start w:val="1"/>
      <w:numFmt w:val="bullet"/>
      <w:lvlText w:val="•"/>
      <w:lvlJc w:val="left"/>
      <w:pPr>
        <w:tabs>
          <w:tab w:val="num" w:pos="6480"/>
        </w:tabs>
        <w:ind w:left="6480" w:hanging="360"/>
      </w:pPr>
      <w:rPr>
        <w:rFonts w:ascii="Arial" w:hAnsi="Arial" w:hint="default"/>
      </w:r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74765BC"/>
    <w:multiLevelType w:val="hybridMultilevel"/>
    <w:tmpl w:val="74DA4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1B13F9"/>
    <w:multiLevelType w:val="hybridMultilevel"/>
    <w:tmpl w:val="FCC4A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6"/>
  </w:num>
  <w:num w:numId="12">
    <w:abstractNumId w:val="1"/>
  </w:num>
  <w:num w:numId="13">
    <w:abstractNumId w:val="9"/>
  </w:num>
  <w:num w:numId="14">
    <w:abstractNumId w:val="8"/>
  </w:num>
  <w:num w:numId="15">
    <w:abstractNumId w:val="11"/>
  </w:num>
  <w:num w:numId="16">
    <w:abstractNumId w:val="2"/>
  </w:num>
  <w:num w:numId="17">
    <w:abstractNumId w:val="13"/>
  </w:num>
  <w:num w:numId="18">
    <w:abstractNumId w:val="4"/>
  </w:num>
  <w:num w:numId="19">
    <w:abstractNumId w:val="0"/>
  </w:num>
  <w:num w:numId="20">
    <w:abstractNumId w:val="5"/>
  </w:num>
  <w:num w:numId="21">
    <w:abstractNumId w:val="10"/>
  </w:num>
  <w:num w:numId="22">
    <w:abstractNumId w:val="10"/>
  </w:num>
  <w:num w:numId="23">
    <w:abstractNumId w:val="10"/>
  </w:num>
  <w:num w:numId="24">
    <w:abstractNumId w:val="10"/>
  </w:num>
  <w:num w:numId="25">
    <w:abstractNumId w:val="10"/>
  </w:num>
  <w:num w:numId="26">
    <w:abstractNumId w:val="3"/>
  </w:num>
  <w:num w:numId="27">
    <w:abstractNumId w:val="7"/>
  </w:num>
  <w:num w:numId="2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Lüert">
    <w15:presenceInfo w15:providerId="Windows Live" w15:userId="ee0235d95a350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15339"/>
    <w:rsid w:val="00022871"/>
    <w:rsid w:val="00041562"/>
    <w:rsid w:val="000476A9"/>
    <w:rsid w:val="0005488E"/>
    <w:rsid w:val="00056798"/>
    <w:rsid w:val="0006287D"/>
    <w:rsid w:val="0006684E"/>
    <w:rsid w:val="00066DE1"/>
    <w:rsid w:val="00067AEC"/>
    <w:rsid w:val="00071201"/>
    <w:rsid w:val="00072812"/>
    <w:rsid w:val="000734EA"/>
    <w:rsid w:val="00074A34"/>
    <w:rsid w:val="00075C59"/>
    <w:rsid w:val="0007729E"/>
    <w:rsid w:val="00077735"/>
    <w:rsid w:val="00086874"/>
    <w:rsid w:val="0009061D"/>
    <w:rsid w:val="0009311C"/>
    <w:rsid w:val="000936AF"/>
    <w:rsid w:val="00093B12"/>
    <w:rsid w:val="000972FF"/>
    <w:rsid w:val="000A1A62"/>
    <w:rsid w:val="000A27E4"/>
    <w:rsid w:val="000B31F7"/>
    <w:rsid w:val="000B5336"/>
    <w:rsid w:val="000B5DDC"/>
    <w:rsid w:val="000C057F"/>
    <w:rsid w:val="000C209F"/>
    <w:rsid w:val="000C2C80"/>
    <w:rsid w:val="000C4EB4"/>
    <w:rsid w:val="000C5A5D"/>
    <w:rsid w:val="000D10FB"/>
    <w:rsid w:val="000D2C37"/>
    <w:rsid w:val="000D3A04"/>
    <w:rsid w:val="000D7381"/>
    <w:rsid w:val="000E0021"/>
    <w:rsid w:val="000E0EBE"/>
    <w:rsid w:val="000E21A7"/>
    <w:rsid w:val="000E29AC"/>
    <w:rsid w:val="000E3F3F"/>
    <w:rsid w:val="000E7DB1"/>
    <w:rsid w:val="000F5EEC"/>
    <w:rsid w:val="00100ED3"/>
    <w:rsid w:val="001022B4"/>
    <w:rsid w:val="00104D57"/>
    <w:rsid w:val="00106CF0"/>
    <w:rsid w:val="00107AC7"/>
    <w:rsid w:val="00124390"/>
    <w:rsid w:val="0012481E"/>
    <w:rsid w:val="00125388"/>
    <w:rsid w:val="00125CEA"/>
    <w:rsid w:val="001330A6"/>
    <w:rsid w:val="0013621E"/>
    <w:rsid w:val="001439E1"/>
    <w:rsid w:val="00143BF4"/>
    <w:rsid w:val="00145EF0"/>
    <w:rsid w:val="00146933"/>
    <w:rsid w:val="00150A9F"/>
    <w:rsid w:val="00151182"/>
    <w:rsid w:val="00152BA2"/>
    <w:rsid w:val="00153EA8"/>
    <w:rsid w:val="00157F3D"/>
    <w:rsid w:val="00171CE9"/>
    <w:rsid w:val="001779B6"/>
    <w:rsid w:val="00182A48"/>
    <w:rsid w:val="0018368A"/>
    <w:rsid w:val="00194A9F"/>
    <w:rsid w:val="001A7524"/>
    <w:rsid w:val="001B46E0"/>
    <w:rsid w:val="001B4B83"/>
    <w:rsid w:val="001B7D2E"/>
    <w:rsid w:val="001C5EFC"/>
    <w:rsid w:val="001D2B57"/>
    <w:rsid w:val="001D51ED"/>
    <w:rsid w:val="001E115B"/>
    <w:rsid w:val="001F5106"/>
    <w:rsid w:val="00201AF7"/>
    <w:rsid w:val="00206D6B"/>
    <w:rsid w:val="00216E3C"/>
    <w:rsid w:val="00220167"/>
    <w:rsid w:val="00223442"/>
    <w:rsid w:val="00231C06"/>
    <w:rsid w:val="0023241F"/>
    <w:rsid w:val="002347FE"/>
    <w:rsid w:val="002375EF"/>
    <w:rsid w:val="00241E87"/>
    <w:rsid w:val="00254F3F"/>
    <w:rsid w:val="002552EC"/>
    <w:rsid w:val="0025645E"/>
    <w:rsid w:val="002574C7"/>
    <w:rsid w:val="00261A9E"/>
    <w:rsid w:val="002630A8"/>
    <w:rsid w:val="00270289"/>
    <w:rsid w:val="00271F84"/>
    <w:rsid w:val="00277C99"/>
    <w:rsid w:val="0028080E"/>
    <w:rsid w:val="00281D57"/>
    <w:rsid w:val="00284CE1"/>
    <w:rsid w:val="0028646F"/>
    <w:rsid w:val="002906C5"/>
    <w:rsid w:val="002944CF"/>
    <w:rsid w:val="002A34B1"/>
    <w:rsid w:val="002A716F"/>
    <w:rsid w:val="002A7855"/>
    <w:rsid w:val="002B0B14"/>
    <w:rsid w:val="002B2AD6"/>
    <w:rsid w:val="002C5480"/>
    <w:rsid w:val="002D0D51"/>
    <w:rsid w:val="002E0F34"/>
    <w:rsid w:val="002E2DD3"/>
    <w:rsid w:val="002E38A0"/>
    <w:rsid w:val="002E5FCC"/>
    <w:rsid w:val="002F25D2"/>
    <w:rsid w:val="002F38EE"/>
    <w:rsid w:val="002F3A2F"/>
    <w:rsid w:val="002F6E0E"/>
    <w:rsid w:val="00300300"/>
    <w:rsid w:val="00305462"/>
    <w:rsid w:val="00317690"/>
    <w:rsid w:val="0033154C"/>
    <w:rsid w:val="003319B4"/>
    <w:rsid w:val="00336020"/>
    <w:rsid w:val="0033677B"/>
    <w:rsid w:val="00336B3B"/>
    <w:rsid w:val="00337B69"/>
    <w:rsid w:val="0034348D"/>
    <w:rsid w:val="00344BB7"/>
    <w:rsid w:val="00345293"/>
    <w:rsid w:val="00345F54"/>
    <w:rsid w:val="00346172"/>
    <w:rsid w:val="00380485"/>
    <w:rsid w:val="0038284A"/>
    <w:rsid w:val="003837C2"/>
    <w:rsid w:val="00384682"/>
    <w:rsid w:val="003908B2"/>
    <w:rsid w:val="003B1345"/>
    <w:rsid w:val="003B49C6"/>
    <w:rsid w:val="003C5747"/>
    <w:rsid w:val="003C6211"/>
    <w:rsid w:val="003D529E"/>
    <w:rsid w:val="003E69AB"/>
    <w:rsid w:val="003F0110"/>
    <w:rsid w:val="00401750"/>
    <w:rsid w:val="0040450E"/>
    <w:rsid w:val="00405073"/>
    <w:rsid w:val="004102B8"/>
    <w:rsid w:val="00411E61"/>
    <w:rsid w:val="0041280B"/>
    <w:rsid w:val="0041565C"/>
    <w:rsid w:val="004218E1"/>
    <w:rsid w:val="00423804"/>
    <w:rsid w:val="0042479E"/>
    <w:rsid w:val="00424E6D"/>
    <w:rsid w:val="00434D4E"/>
    <w:rsid w:val="00434F30"/>
    <w:rsid w:val="00442EB1"/>
    <w:rsid w:val="00447475"/>
    <w:rsid w:val="00455176"/>
    <w:rsid w:val="00460735"/>
    <w:rsid w:val="00464AAB"/>
    <w:rsid w:val="0047481C"/>
    <w:rsid w:val="00476A6F"/>
    <w:rsid w:val="00476AC7"/>
    <w:rsid w:val="00477794"/>
    <w:rsid w:val="004841AB"/>
    <w:rsid w:val="004845EE"/>
    <w:rsid w:val="00486C9F"/>
    <w:rsid w:val="0049087A"/>
    <w:rsid w:val="00492839"/>
    <w:rsid w:val="004944F3"/>
    <w:rsid w:val="004A2CDC"/>
    <w:rsid w:val="004B0BE7"/>
    <w:rsid w:val="004B200E"/>
    <w:rsid w:val="004B3E0E"/>
    <w:rsid w:val="004C64A6"/>
    <w:rsid w:val="004D2994"/>
    <w:rsid w:val="004D2B29"/>
    <w:rsid w:val="004D628B"/>
    <w:rsid w:val="004F1A17"/>
    <w:rsid w:val="00501D99"/>
    <w:rsid w:val="00502E11"/>
    <w:rsid w:val="00503C6A"/>
    <w:rsid w:val="005077A1"/>
    <w:rsid w:val="005115B1"/>
    <w:rsid w:val="00511B2E"/>
    <w:rsid w:val="00512FD7"/>
    <w:rsid w:val="005131C3"/>
    <w:rsid w:val="00513242"/>
    <w:rsid w:val="005228A9"/>
    <w:rsid w:val="005240FE"/>
    <w:rsid w:val="00526F69"/>
    <w:rsid w:val="00527C2B"/>
    <w:rsid w:val="00530A18"/>
    <w:rsid w:val="00532CD5"/>
    <w:rsid w:val="00532FDD"/>
    <w:rsid w:val="005340E8"/>
    <w:rsid w:val="00535CB9"/>
    <w:rsid w:val="00544922"/>
    <w:rsid w:val="0055300B"/>
    <w:rsid w:val="00555766"/>
    <w:rsid w:val="00563DEC"/>
    <w:rsid w:val="005650D4"/>
    <w:rsid w:val="005669B2"/>
    <w:rsid w:val="00573704"/>
    <w:rsid w:val="00574063"/>
    <w:rsid w:val="005745F8"/>
    <w:rsid w:val="005757C7"/>
    <w:rsid w:val="0057596C"/>
    <w:rsid w:val="00591B02"/>
    <w:rsid w:val="00595177"/>
    <w:rsid w:val="005978FA"/>
    <w:rsid w:val="00597F92"/>
    <w:rsid w:val="005A2E89"/>
    <w:rsid w:val="005A661A"/>
    <w:rsid w:val="005A7447"/>
    <w:rsid w:val="005B1F71"/>
    <w:rsid w:val="005B23FC"/>
    <w:rsid w:val="005B60E3"/>
    <w:rsid w:val="005C1AA0"/>
    <w:rsid w:val="005C68F2"/>
    <w:rsid w:val="005E1939"/>
    <w:rsid w:val="005E3970"/>
    <w:rsid w:val="005F2176"/>
    <w:rsid w:val="0062219F"/>
    <w:rsid w:val="00623E49"/>
    <w:rsid w:val="00626874"/>
    <w:rsid w:val="00631F0F"/>
    <w:rsid w:val="00634132"/>
    <w:rsid w:val="00637239"/>
    <w:rsid w:val="00654117"/>
    <w:rsid w:val="00672281"/>
    <w:rsid w:val="00675801"/>
    <w:rsid w:val="00681739"/>
    <w:rsid w:val="00682D2F"/>
    <w:rsid w:val="00686394"/>
    <w:rsid w:val="00686590"/>
    <w:rsid w:val="006867E2"/>
    <w:rsid w:val="00690534"/>
    <w:rsid w:val="006943C9"/>
    <w:rsid w:val="00694A2E"/>
    <w:rsid w:val="006968E6"/>
    <w:rsid w:val="006A0F35"/>
    <w:rsid w:val="006A1EA4"/>
    <w:rsid w:val="006B3EC2"/>
    <w:rsid w:val="006C5719"/>
    <w:rsid w:val="006C5B0D"/>
    <w:rsid w:val="006C7B24"/>
    <w:rsid w:val="006D1EF5"/>
    <w:rsid w:val="006E26FB"/>
    <w:rsid w:val="006E32AF"/>
    <w:rsid w:val="006E451C"/>
    <w:rsid w:val="006E7FD5"/>
    <w:rsid w:val="006F1AD6"/>
    <w:rsid w:val="006F20DE"/>
    <w:rsid w:val="006F42C2"/>
    <w:rsid w:val="006F4715"/>
    <w:rsid w:val="00702857"/>
    <w:rsid w:val="00707392"/>
    <w:rsid w:val="0072123D"/>
    <w:rsid w:val="007235D9"/>
    <w:rsid w:val="00723BEB"/>
    <w:rsid w:val="007273F6"/>
    <w:rsid w:val="00732D72"/>
    <w:rsid w:val="007407C0"/>
    <w:rsid w:val="00742625"/>
    <w:rsid w:val="00746773"/>
    <w:rsid w:val="00746BD4"/>
    <w:rsid w:val="00767904"/>
    <w:rsid w:val="00771EF4"/>
    <w:rsid w:val="00774270"/>
    <w:rsid w:val="00775EEC"/>
    <w:rsid w:val="0078071E"/>
    <w:rsid w:val="007816D8"/>
    <w:rsid w:val="00785457"/>
    <w:rsid w:val="00790D3B"/>
    <w:rsid w:val="007962DB"/>
    <w:rsid w:val="00797767"/>
    <w:rsid w:val="007A7FA8"/>
    <w:rsid w:val="007B65CC"/>
    <w:rsid w:val="007E080E"/>
    <w:rsid w:val="007E586C"/>
    <w:rsid w:val="007E7412"/>
    <w:rsid w:val="007F2348"/>
    <w:rsid w:val="007F6062"/>
    <w:rsid w:val="00801678"/>
    <w:rsid w:val="008042F5"/>
    <w:rsid w:val="00811C5D"/>
    <w:rsid w:val="00815FB9"/>
    <w:rsid w:val="00821B25"/>
    <w:rsid w:val="0082230A"/>
    <w:rsid w:val="00837114"/>
    <w:rsid w:val="00841EFE"/>
    <w:rsid w:val="00852E7B"/>
    <w:rsid w:val="008568DE"/>
    <w:rsid w:val="0086227B"/>
    <w:rsid w:val="008664DF"/>
    <w:rsid w:val="00870E65"/>
    <w:rsid w:val="00875E5B"/>
    <w:rsid w:val="0088451A"/>
    <w:rsid w:val="00885CCC"/>
    <w:rsid w:val="0089122A"/>
    <w:rsid w:val="00894873"/>
    <w:rsid w:val="00895070"/>
    <w:rsid w:val="00896D5A"/>
    <w:rsid w:val="008A1A51"/>
    <w:rsid w:val="008A42E6"/>
    <w:rsid w:val="008A5D98"/>
    <w:rsid w:val="008B5050"/>
    <w:rsid w:val="008B5C95"/>
    <w:rsid w:val="008B7FD6"/>
    <w:rsid w:val="008C6038"/>
    <w:rsid w:val="008C6799"/>
    <w:rsid w:val="008C71EE"/>
    <w:rsid w:val="008D0ED6"/>
    <w:rsid w:val="008D67B2"/>
    <w:rsid w:val="008E12F8"/>
    <w:rsid w:val="008E1A25"/>
    <w:rsid w:val="008E345D"/>
    <w:rsid w:val="008F6BE0"/>
    <w:rsid w:val="009012A2"/>
    <w:rsid w:val="00901FCE"/>
    <w:rsid w:val="009042CE"/>
    <w:rsid w:val="00905459"/>
    <w:rsid w:val="00910B36"/>
    <w:rsid w:val="00911870"/>
    <w:rsid w:val="00913D97"/>
    <w:rsid w:val="009205F6"/>
    <w:rsid w:val="009266B0"/>
    <w:rsid w:val="00936F75"/>
    <w:rsid w:val="00941C7A"/>
    <w:rsid w:val="0094350A"/>
    <w:rsid w:val="00946F4E"/>
    <w:rsid w:val="00952033"/>
    <w:rsid w:val="00952239"/>
    <w:rsid w:val="00953CE6"/>
    <w:rsid w:val="00954DC8"/>
    <w:rsid w:val="00957F31"/>
    <w:rsid w:val="00960D0D"/>
    <w:rsid w:val="00961647"/>
    <w:rsid w:val="009621F5"/>
    <w:rsid w:val="00963870"/>
    <w:rsid w:val="00971E91"/>
    <w:rsid w:val="009735A3"/>
    <w:rsid w:val="00973F3F"/>
    <w:rsid w:val="009775D7"/>
    <w:rsid w:val="00977ED8"/>
    <w:rsid w:val="0098168E"/>
    <w:rsid w:val="00985853"/>
    <w:rsid w:val="00992AB6"/>
    <w:rsid w:val="00993407"/>
    <w:rsid w:val="00994634"/>
    <w:rsid w:val="009A48AA"/>
    <w:rsid w:val="009B0D3F"/>
    <w:rsid w:val="009B5A37"/>
    <w:rsid w:val="009C6F21"/>
    <w:rsid w:val="009C7687"/>
    <w:rsid w:val="009D0C65"/>
    <w:rsid w:val="009D150C"/>
    <w:rsid w:val="009D4BD9"/>
    <w:rsid w:val="009F0667"/>
    <w:rsid w:val="009F0745"/>
    <w:rsid w:val="009F0CE9"/>
    <w:rsid w:val="009F468B"/>
    <w:rsid w:val="009F5A39"/>
    <w:rsid w:val="009F61D4"/>
    <w:rsid w:val="00A006C3"/>
    <w:rsid w:val="00A012CE"/>
    <w:rsid w:val="00A03DA9"/>
    <w:rsid w:val="00A0582F"/>
    <w:rsid w:val="00A05C2F"/>
    <w:rsid w:val="00A128DF"/>
    <w:rsid w:val="00A2136F"/>
    <w:rsid w:val="00A22EAC"/>
    <w:rsid w:val="00A2301A"/>
    <w:rsid w:val="00A52AF8"/>
    <w:rsid w:val="00A57AEC"/>
    <w:rsid w:val="00A61546"/>
    <w:rsid w:val="00A61671"/>
    <w:rsid w:val="00A64D19"/>
    <w:rsid w:val="00A715F1"/>
    <w:rsid w:val="00A7439F"/>
    <w:rsid w:val="00A75F0A"/>
    <w:rsid w:val="00A778C9"/>
    <w:rsid w:val="00A8017D"/>
    <w:rsid w:val="00A836D3"/>
    <w:rsid w:val="00A8532B"/>
    <w:rsid w:val="00A90BD6"/>
    <w:rsid w:val="00A9233D"/>
    <w:rsid w:val="00A96F52"/>
    <w:rsid w:val="00AA1FEA"/>
    <w:rsid w:val="00AA604B"/>
    <w:rsid w:val="00AA612B"/>
    <w:rsid w:val="00AD0C24"/>
    <w:rsid w:val="00AD50EE"/>
    <w:rsid w:val="00AD7D1F"/>
    <w:rsid w:val="00AE1230"/>
    <w:rsid w:val="00AE7CE0"/>
    <w:rsid w:val="00B02829"/>
    <w:rsid w:val="00B035B8"/>
    <w:rsid w:val="00B03AA1"/>
    <w:rsid w:val="00B13370"/>
    <w:rsid w:val="00B1340E"/>
    <w:rsid w:val="00B21F20"/>
    <w:rsid w:val="00B23E60"/>
    <w:rsid w:val="00B3552D"/>
    <w:rsid w:val="00B433C0"/>
    <w:rsid w:val="00B51643"/>
    <w:rsid w:val="00B51B39"/>
    <w:rsid w:val="00B571E6"/>
    <w:rsid w:val="00B615F6"/>
    <w:rsid w:val="00B619BB"/>
    <w:rsid w:val="00B6377A"/>
    <w:rsid w:val="00B65E55"/>
    <w:rsid w:val="00B73A5B"/>
    <w:rsid w:val="00B80102"/>
    <w:rsid w:val="00B901F6"/>
    <w:rsid w:val="00B93BBF"/>
    <w:rsid w:val="00B94037"/>
    <w:rsid w:val="00B96C3C"/>
    <w:rsid w:val="00B97889"/>
    <w:rsid w:val="00BA0E9B"/>
    <w:rsid w:val="00BB2CA8"/>
    <w:rsid w:val="00BC4F56"/>
    <w:rsid w:val="00BC51C8"/>
    <w:rsid w:val="00BD1D31"/>
    <w:rsid w:val="00BE7CAD"/>
    <w:rsid w:val="00BF2E3A"/>
    <w:rsid w:val="00BF7B08"/>
    <w:rsid w:val="00C0569E"/>
    <w:rsid w:val="00C10E22"/>
    <w:rsid w:val="00C12650"/>
    <w:rsid w:val="00C23319"/>
    <w:rsid w:val="00C364B2"/>
    <w:rsid w:val="00C428C7"/>
    <w:rsid w:val="00C42EBE"/>
    <w:rsid w:val="00C460EB"/>
    <w:rsid w:val="00C51D56"/>
    <w:rsid w:val="00C638E6"/>
    <w:rsid w:val="00C665A1"/>
    <w:rsid w:val="00C66D91"/>
    <w:rsid w:val="00C73B1B"/>
    <w:rsid w:val="00C81BEF"/>
    <w:rsid w:val="00C94D26"/>
    <w:rsid w:val="00CA6231"/>
    <w:rsid w:val="00CB2161"/>
    <w:rsid w:val="00CC307A"/>
    <w:rsid w:val="00CC4368"/>
    <w:rsid w:val="00CD0FB6"/>
    <w:rsid w:val="00CD178F"/>
    <w:rsid w:val="00CD28AD"/>
    <w:rsid w:val="00CE1C47"/>
    <w:rsid w:val="00CE1F14"/>
    <w:rsid w:val="00CE26C5"/>
    <w:rsid w:val="00CE34C1"/>
    <w:rsid w:val="00CE5195"/>
    <w:rsid w:val="00CE5255"/>
    <w:rsid w:val="00CF0B61"/>
    <w:rsid w:val="00CF3ED6"/>
    <w:rsid w:val="00CF79FE"/>
    <w:rsid w:val="00D069A2"/>
    <w:rsid w:val="00D1194E"/>
    <w:rsid w:val="00D16794"/>
    <w:rsid w:val="00D1738A"/>
    <w:rsid w:val="00D17970"/>
    <w:rsid w:val="00D407E8"/>
    <w:rsid w:val="00D425DB"/>
    <w:rsid w:val="00D5423A"/>
    <w:rsid w:val="00D54590"/>
    <w:rsid w:val="00D55AA2"/>
    <w:rsid w:val="00D60010"/>
    <w:rsid w:val="00D675F6"/>
    <w:rsid w:val="00D67821"/>
    <w:rsid w:val="00D76EE6"/>
    <w:rsid w:val="00D76F6F"/>
    <w:rsid w:val="00D82872"/>
    <w:rsid w:val="00D86556"/>
    <w:rsid w:val="00D90F31"/>
    <w:rsid w:val="00D92822"/>
    <w:rsid w:val="00DA6545"/>
    <w:rsid w:val="00DB05B1"/>
    <w:rsid w:val="00DB0BFA"/>
    <w:rsid w:val="00DB245A"/>
    <w:rsid w:val="00DB7DC2"/>
    <w:rsid w:val="00DC0309"/>
    <w:rsid w:val="00DD7174"/>
    <w:rsid w:val="00DE18A7"/>
    <w:rsid w:val="00DE5571"/>
    <w:rsid w:val="00DF4633"/>
    <w:rsid w:val="00E0272D"/>
    <w:rsid w:val="00E03B83"/>
    <w:rsid w:val="00E057B6"/>
    <w:rsid w:val="00E10E3A"/>
    <w:rsid w:val="00E1159E"/>
    <w:rsid w:val="00E156B3"/>
    <w:rsid w:val="00E17CDE"/>
    <w:rsid w:val="00E22516"/>
    <w:rsid w:val="00E22D23"/>
    <w:rsid w:val="00E24354"/>
    <w:rsid w:val="00E26180"/>
    <w:rsid w:val="00E27101"/>
    <w:rsid w:val="00E30CEC"/>
    <w:rsid w:val="00E34F21"/>
    <w:rsid w:val="00E36036"/>
    <w:rsid w:val="00E504A5"/>
    <w:rsid w:val="00E50B6F"/>
    <w:rsid w:val="00E50E56"/>
    <w:rsid w:val="00E51037"/>
    <w:rsid w:val="00E51CDF"/>
    <w:rsid w:val="00E54798"/>
    <w:rsid w:val="00E57932"/>
    <w:rsid w:val="00E61CB6"/>
    <w:rsid w:val="00E62C1C"/>
    <w:rsid w:val="00E747B5"/>
    <w:rsid w:val="00E75238"/>
    <w:rsid w:val="00E84393"/>
    <w:rsid w:val="00E866D8"/>
    <w:rsid w:val="00E91F32"/>
    <w:rsid w:val="00E92622"/>
    <w:rsid w:val="00E96AD6"/>
    <w:rsid w:val="00EA0FA8"/>
    <w:rsid w:val="00EB3DFE"/>
    <w:rsid w:val="00EB3EA7"/>
    <w:rsid w:val="00EB6AF7"/>
    <w:rsid w:val="00EB6DB7"/>
    <w:rsid w:val="00EC3894"/>
    <w:rsid w:val="00ED07C2"/>
    <w:rsid w:val="00ED1F5D"/>
    <w:rsid w:val="00ED6F56"/>
    <w:rsid w:val="00EE1EFF"/>
    <w:rsid w:val="00EE79E0"/>
    <w:rsid w:val="00EF02DA"/>
    <w:rsid w:val="00EF161C"/>
    <w:rsid w:val="00EF5479"/>
    <w:rsid w:val="00EF6C9C"/>
    <w:rsid w:val="00F07846"/>
    <w:rsid w:val="00F151F8"/>
    <w:rsid w:val="00F17765"/>
    <w:rsid w:val="00F17797"/>
    <w:rsid w:val="00F25769"/>
    <w:rsid w:val="00F2604C"/>
    <w:rsid w:val="00F26486"/>
    <w:rsid w:val="00F31EBF"/>
    <w:rsid w:val="00F3487A"/>
    <w:rsid w:val="00F47D45"/>
    <w:rsid w:val="00F52E51"/>
    <w:rsid w:val="00F74A95"/>
    <w:rsid w:val="00F81F8E"/>
    <w:rsid w:val="00F849B0"/>
    <w:rsid w:val="00F864BA"/>
    <w:rsid w:val="00F9652B"/>
    <w:rsid w:val="00FA486B"/>
    <w:rsid w:val="00FA58C5"/>
    <w:rsid w:val="00FB3D74"/>
    <w:rsid w:val="00FC02BE"/>
    <w:rsid w:val="00FD3A71"/>
    <w:rsid w:val="00FD644E"/>
    <w:rsid w:val="00FE3643"/>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6F9C7CD9-4FAB-48B5-BBA6-81DD2790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220167"/>
    <w:rPr>
      <w:sz w:val="16"/>
      <w:szCs w:val="16"/>
    </w:rPr>
  </w:style>
  <w:style w:type="paragraph" w:styleId="Kommentartext">
    <w:name w:val="annotation text"/>
    <w:basedOn w:val="Standard"/>
    <w:link w:val="KommentartextZchn"/>
    <w:uiPriority w:val="99"/>
    <w:semiHidden/>
    <w:unhideWhenUsed/>
    <w:rsid w:val="0022016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20167"/>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220167"/>
    <w:rPr>
      <w:b/>
      <w:bCs/>
    </w:rPr>
  </w:style>
  <w:style w:type="character" w:customStyle="1" w:styleId="KommentarthemaZchn">
    <w:name w:val="Kommentarthema Zchn"/>
    <w:basedOn w:val="KommentartextZchn"/>
    <w:link w:val="Kommentarthema"/>
    <w:uiPriority w:val="99"/>
    <w:semiHidden/>
    <w:rsid w:val="00220167"/>
    <w:rPr>
      <w:rFonts w:ascii="Cambria" w:hAnsi="Cambria"/>
      <w:b/>
      <w:bCs/>
      <w:color w:val="1D1B11" w:themeColor="background2" w:themeShade="1A"/>
      <w:sz w:val="20"/>
      <w:szCs w:val="20"/>
    </w:rPr>
  </w:style>
  <w:style w:type="paragraph" w:styleId="berarbeitung">
    <w:name w:val="Revision"/>
    <w:hidden/>
    <w:uiPriority w:val="99"/>
    <w:semiHidden/>
    <w:rsid w:val="00220167"/>
    <w:pPr>
      <w:spacing w:after="0" w:line="240" w:lineRule="auto"/>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322564">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805465768">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1876887429">
          <w:marLeft w:val="1267"/>
          <w:marRight w:val="0"/>
          <w:marTop w:val="0"/>
          <w:marBottom w:val="0"/>
          <w:divBdr>
            <w:top w:val="none" w:sz="0" w:space="0" w:color="auto"/>
            <w:left w:val="none" w:sz="0" w:space="0" w:color="auto"/>
            <w:bottom w:val="none" w:sz="0" w:space="0" w:color="auto"/>
            <w:right w:val="none" w:sz="0" w:space="0" w:color="auto"/>
          </w:divBdr>
        </w:div>
      </w:divsChild>
    </w:div>
    <w:div w:id="1457944204">
      <w:bodyDiv w:val="1"/>
      <w:marLeft w:val="0"/>
      <w:marRight w:val="0"/>
      <w:marTop w:val="0"/>
      <w:marBottom w:val="0"/>
      <w:divBdr>
        <w:top w:val="none" w:sz="0" w:space="0" w:color="auto"/>
        <w:left w:val="none" w:sz="0" w:space="0" w:color="auto"/>
        <w:bottom w:val="none" w:sz="0" w:space="0" w:color="auto"/>
        <w:right w:val="none" w:sz="0" w:space="0" w:color="auto"/>
      </w:divBdr>
      <w:divsChild>
        <w:div w:id="1152136198">
          <w:marLeft w:val="446"/>
          <w:marRight w:val="0"/>
          <w:marTop w:val="115"/>
          <w:marBottom w:val="120"/>
          <w:divBdr>
            <w:top w:val="none" w:sz="0" w:space="0" w:color="auto"/>
            <w:left w:val="none" w:sz="0" w:space="0" w:color="auto"/>
            <w:bottom w:val="none" w:sz="0" w:space="0" w:color="auto"/>
            <w:right w:val="none" w:sz="0" w:space="0" w:color="auto"/>
          </w:divBdr>
        </w:div>
        <w:div w:id="1456757834">
          <w:marLeft w:val="446"/>
          <w:marRight w:val="0"/>
          <w:marTop w:val="115"/>
          <w:marBottom w:val="120"/>
          <w:divBdr>
            <w:top w:val="none" w:sz="0" w:space="0" w:color="auto"/>
            <w:left w:val="none" w:sz="0" w:space="0" w:color="auto"/>
            <w:bottom w:val="none" w:sz="0" w:space="0" w:color="auto"/>
            <w:right w:val="none" w:sz="0" w:space="0" w:color="auto"/>
          </w:divBdr>
        </w:div>
      </w:divsChild>
    </w:div>
    <w:div w:id="1513301886">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754349849">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e.wikipedia.org/wiki/Erstarrungsw%C3%A4rme" TargetMode="External"/><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microsoft.com/office/2007/relationships/hdphoto" Target="media/hdphoto3.wdp"/><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microsoft.com/office/2007/relationships/hdphoto" Target="media/hdphoto4.wdp"/><Relationship Id="rId46" Type="http://schemas.microsoft.com/office/2011/relationships/people" Target="people.xml"/><Relationship Id="rId20" Type="http://schemas.openxmlformats.org/officeDocument/2006/relationships/image" Target="media/image4.jpeg"/><Relationship Id="rId41" Type="http://schemas.openxmlformats.org/officeDocument/2006/relationships/footer" Target="foot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E2B95E5A-6B6F-4D29-86F4-43A7B4BF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2672</Words>
  <Characters>16834</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dc:creator>
  <cp:keywords/>
  <dc:description/>
  <cp:lastModifiedBy>Daniel Lüert</cp:lastModifiedBy>
  <cp:revision>2</cp:revision>
  <cp:lastPrinted>2016-08-10T13:54:00Z</cp:lastPrinted>
  <dcterms:created xsi:type="dcterms:W3CDTF">2016-08-10T14:18:00Z</dcterms:created>
  <dcterms:modified xsi:type="dcterms:W3CDTF">2016-08-10T14:18:00Z</dcterms:modified>
</cp:coreProperties>
</file>